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jc w:val="center"/>
        <w:rPr>
          <w:rFonts w:hint="eastAsia" w:ascii="宋体" w:hAnsi="宋体" w:cs="宋体"/>
          <w:b/>
          <w:bCs/>
          <w:kern w:val="0"/>
          <w:sz w:val="84"/>
          <w:szCs w:val="84"/>
          <w:lang w:val="zh-CN"/>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autoSpaceDE w:val="0"/>
        <w:autoSpaceDN w:val="0"/>
        <w:adjustRightInd w:val="0"/>
        <w:spacing w:line="480" w:lineRule="auto"/>
        <w:jc w:val="left"/>
        <w:rPr>
          <w:rFonts w:hint="eastAsia" w:ascii="宋体" w:hAnsi="宋体" w:eastAsia="宋体" w:cs="宋体"/>
          <w:b/>
          <w:bCs/>
          <w:kern w:val="0"/>
          <w:sz w:val="36"/>
          <w:szCs w:val="36"/>
          <w:lang w:val="zh-CN" w:eastAsia="zh-CN"/>
        </w:rPr>
      </w:pPr>
      <w:r>
        <w:rPr>
          <w:rFonts w:hint="eastAsia" w:ascii="宋体" w:hAnsi="宋体" w:cs="宋体"/>
          <w:b/>
          <w:bCs/>
          <w:kern w:val="0"/>
          <w:sz w:val="36"/>
          <w:szCs w:val="36"/>
          <w:lang w:val="zh-CN"/>
        </w:rPr>
        <w:t>采购项目编号：青海弘宁公招（服务）202</w:t>
      </w:r>
      <w:r>
        <w:rPr>
          <w:rFonts w:hint="eastAsia" w:ascii="宋体" w:hAnsi="宋体" w:cs="宋体"/>
          <w:b/>
          <w:bCs/>
          <w:kern w:val="0"/>
          <w:sz w:val="36"/>
          <w:szCs w:val="36"/>
          <w:lang w:val="en-US" w:eastAsia="zh-CN"/>
        </w:rPr>
        <w:t>2</w:t>
      </w:r>
      <w:r>
        <w:rPr>
          <w:rFonts w:hint="eastAsia" w:ascii="宋体" w:hAnsi="宋体" w:cs="宋体"/>
          <w:b/>
          <w:bCs/>
          <w:kern w:val="0"/>
          <w:sz w:val="36"/>
          <w:szCs w:val="36"/>
          <w:lang w:val="zh-CN"/>
        </w:rPr>
        <w:t>-00</w:t>
      </w:r>
      <w:r>
        <w:rPr>
          <w:rFonts w:hint="eastAsia" w:ascii="宋体" w:hAnsi="宋体" w:cs="宋体"/>
          <w:b/>
          <w:bCs/>
          <w:kern w:val="0"/>
          <w:sz w:val="36"/>
          <w:szCs w:val="36"/>
          <w:lang w:val="en-US" w:eastAsia="zh-CN"/>
        </w:rPr>
        <w:t>2</w:t>
      </w:r>
    </w:p>
    <w:p>
      <w:pPr>
        <w:autoSpaceDE w:val="0"/>
        <w:autoSpaceDN w:val="0"/>
        <w:adjustRightInd w:val="0"/>
        <w:spacing w:line="480" w:lineRule="auto"/>
        <w:ind w:left="2660" w:hanging="2660" w:hangingChars="736"/>
        <w:jc w:val="left"/>
        <w:rPr>
          <w:rFonts w:ascii="宋体" w:hAnsi="宋体" w:cs="宋体"/>
          <w:b/>
          <w:bCs/>
          <w:kern w:val="0"/>
          <w:sz w:val="36"/>
          <w:szCs w:val="36"/>
          <w:lang w:val="zh-CN"/>
        </w:rPr>
      </w:pPr>
      <w:r>
        <w:rPr>
          <w:rFonts w:hint="eastAsia" w:ascii="宋体" w:hAnsi="宋体" w:cs="宋体"/>
          <w:b/>
          <w:bCs/>
          <w:kern w:val="0"/>
          <w:sz w:val="36"/>
          <w:szCs w:val="36"/>
          <w:lang w:val="zh-CN"/>
        </w:rPr>
        <w:t>采购项目名称：城中区2022年市政设施维修维护项目（包一）</w:t>
      </w:r>
    </w:p>
    <w:p>
      <w:pPr>
        <w:autoSpaceDE w:val="0"/>
        <w:autoSpaceDN w:val="0"/>
        <w:adjustRightInd w:val="0"/>
        <w:spacing w:line="480" w:lineRule="auto"/>
        <w:jc w:val="left"/>
        <w:rPr>
          <w:rFonts w:ascii="宋体" w:hAnsi="宋体" w:cs="宋体"/>
          <w:b/>
          <w:bCs/>
          <w:kern w:val="0"/>
          <w:sz w:val="36"/>
          <w:szCs w:val="36"/>
        </w:rPr>
      </w:pPr>
      <w:r>
        <w:rPr>
          <w:rFonts w:hint="eastAsia" w:ascii="宋体" w:hAnsi="宋体" w:cs="宋体"/>
          <w:b/>
          <w:bCs/>
          <w:kern w:val="0"/>
          <w:sz w:val="36"/>
          <w:szCs w:val="36"/>
          <w:lang w:val="zh-CN"/>
        </w:rPr>
        <w:t>采   购   人：西宁市城中区市政公用服务中心</w:t>
      </w: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center"/>
        <w:rPr>
          <w:rFonts w:hint="eastAsia" w:ascii="宋体" w:hAnsi="宋体" w:cs="宋体"/>
          <w:b/>
          <w:bCs/>
          <w:kern w:val="0"/>
          <w:sz w:val="36"/>
          <w:szCs w:val="36"/>
          <w:lang w:val="zh-CN"/>
        </w:rPr>
      </w:pP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采购代理机构：青海弘宁工程项目管理有限公司</w:t>
      </w:r>
      <w:r>
        <w:rPr>
          <w:rFonts w:hint="eastAsia" w:ascii="宋体" w:hAnsi="宋体" w:cs="宋体"/>
          <w:b/>
          <w:bCs/>
          <w:kern w:val="0"/>
          <w:sz w:val="36"/>
          <w:szCs w:val="36"/>
          <w:lang w:val="zh-CN"/>
        </w:rPr>
        <w:br w:type="textWrapping"/>
      </w:r>
      <w:r>
        <w:rPr>
          <w:rFonts w:hint="eastAsia" w:ascii="宋体" w:hAnsi="宋体" w:cs="宋体"/>
          <w:b/>
          <w:bCs/>
          <w:kern w:val="0"/>
          <w:sz w:val="36"/>
          <w:szCs w:val="36"/>
          <w:lang w:val="zh-CN"/>
        </w:rPr>
        <w:t>20</w:t>
      </w:r>
      <w:r>
        <w:rPr>
          <w:rFonts w:hint="eastAsia" w:ascii="宋体" w:hAnsi="宋体" w:cs="宋体"/>
          <w:b/>
          <w:bCs/>
          <w:kern w:val="0"/>
          <w:sz w:val="36"/>
          <w:szCs w:val="36"/>
        </w:rPr>
        <w:t>2</w:t>
      </w:r>
      <w:r>
        <w:rPr>
          <w:rFonts w:hint="eastAsia" w:ascii="宋体" w:hAnsi="宋体" w:cs="宋体"/>
          <w:b/>
          <w:bCs/>
          <w:kern w:val="0"/>
          <w:sz w:val="36"/>
          <w:szCs w:val="36"/>
          <w:lang w:val="en-US" w:eastAsia="zh-CN"/>
        </w:rPr>
        <w:t>2</w:t>
      </w:r>
      <w:r>
        <w:rPr>
          <w:rFonts w:hint="eastAsia" w:ascii="宋体" w:hAnsi="宋体" w:cs="宋体"/>
          <w:b/>
          <w:bCs/>
          <w:kern w:val="0"/>
          <w:sz w:val="36"/>
          <w:szCs w:val="36"/>
          <w:lang w:val="zh-CN"/>
        </w:rPr>
        <w:t>年0</w:t>
      </w:r>
      <w:r>
        <w:rPr>
          <w:rFonts w:hint="eastAsia" w:ascii="宋体" w:hAnsi="宋体" w:cs="宋体"/>
          <w:b/>
          <w:bCs/>
          <w:kern w:val="0"/>
          <w:sz w:val="36"/>
          <w:szCs w:val="36"/>
          <w:lang w:val="en-US" w:eastAsia="zh-CN"/>
        </w:rPr>
        <w:t>6</w:t>
      </w:r>
      <w:r>
        <w:rPr>
          <w:rFonts w:hint="eastAsia" w:ascii="宋体" w:hAnsi="宋体" w:cs="宋体"/>
          <w:b/>
          <w:bCs/>
          <w:kern w:val="0"/>
          <w:sz w:val="36"/>
          <w:szCs w:val="36"/>
          <w:lang w:val="zh-CN"/>
        </w:rPr>
        <w:t>月</w:t>
      </w:r>
    </w:p>
    <w:p>
      <w:pPr>
        <w:adjustRightInd w:val="0"/>
        <w:spacing w:line="480" w:lineRule="auto"/>
        <w:ind w:firstLine="3751" w:firstLineChars="934"/>
        <w:textAlignment w:val="baseline"/>
        <w:rPr>
          <w:rFonts w:cs="宋体" w:asciiTheme="majorEastAsia" w:hAnsiTheme="majorEastAsia" w:eastAsiaTheme="majorEastAsia"/>
          <w:b/>
          <w:sz w:val="40"/>
          <w:szCs w:val="30"/>
        </w:rPr>
      </w:pPr>
      <w:r>
        <w:rPr>
          <w:rFonts w:hint="eastAsia" w:ascii="宋体" w:hAnsi="宋体" w:cs="宋体"/>
          <w:b/>
          <w:sz w:val="40"/>
          <w:szCs w:val="30"/>
        </w:rPr>
        <w:br w:type="page"/>
      </w:r>
      <w:r>
        <w:rPr>
          <w:rFonts w:hint="eastAsia" w:cs="宋体" w:asciiTheme="majorEastAsia" w:hAnsiTheme="majorEastAsia" w:eastAsiaTheme="majorEastAsia"/>
          <w:b/>
          <w:sz w:val="40"/>
          <w:szCs w:val="30"/>
        </w:rPr>
        <w:t>目  录</w:t>
      </w:r>
    </w:p>
    <w:p>
      <w:pPr>
        <w:pStyle w:val="15"/>
        <w:tabs>
          <w:tab w:val="right" w:leader="dot" w:pos="9061"/>
        </w:tabs>
        <w:spacing w:line="360" w:lineRule="auto"/>
        <w:ind w:firstLine="0" w:firstLineChars="0"/>
        <w:rPr>
          <w:rStyle w:val="27"/>
          <w:rFonts w:asciiTheme="majorEastAsia" w:hAnsiTheme="majorEastAsia" w:eastAsiaTheme="majorEastAsia" w:cstheme="majorEastAsia"/>
          <w:bCs w:val="0"/>
          <w:szCs w:val="24"/>
          <w:lang w:val="zh-CN" w:bidi="en-US"/>
        </w:rPr>
      </w:pPr>
      <w:r>
        <w:rPr>
          <w:rFonts w:hint="eastAsia" w:cs="宋体" w:asciiTheme="majorEastAsia" w:hAnsiTheme="majorEastAsia" w:eastAsiaTheme="majorEastAsia"/>
          <w:b w:val="0"/>
          <w:bCs w:val="0"/>
          <w:kern w:val="0"/>
          <w:szCs w:val="24"/>
        </w:rPr>
        <w:fldChar w:fldCharType="begin"/>
      </w:r>
      <w:r>
        <w:rPr>
          <w:rStyle w:val="27"/>
          <w:rFonts w:hint="eastAsia" w:cs="宋体" w:asciiTheme="majorEastAsia" w:hAnsiTheme="majorEastAsia" w:eastAsiaTheme="majorEastAsia"/>
          <w:b w:val="0"/>
          <w:bCs w:val="0"/>
          <w:color w:val="auto"/>
          <w:kern w:val="0"/>
          <w:szCs w:val="24"/>
        </w:rPr>
        <w:instrText xml:space="preserve"> TOC \o "3-3" \h \z \t "标题 1,2,标题 2,3,标题,1"</w:instrText>
      </w:r>
      <w:r>
        <w:rPr>
          <w:rFonts w:hint="eastAsia" w:cs="宋体" w:asciiTheme="majorEastAsia" w:hAnsiTheme="majorEastAsia" w:eastAsiaTheme="majorEastAsia"/>
          <w:b w:val="0"/>
          <w:bCs w:val="0"/>
          <w:kern w:val="0"/>
          <w:szCs w:val="24"/>
        </w:rPr>
        <w:fldChar w:fldCharType="separate"/>
      </w:r>
      <w:r>
        <w:fldChar w:fldCharType="begin"/>
      </w:r>
      <w:r>
        <w:instrText xml:space="preserve"> HYPERLINK \l "_Toc32633" </w:instrText>
      </w:r>
      <w:r>
        <w:fldChar w:fldCharType="separate"/>
      </w:r>
      <w:r>
        <w:rPr>
          <w:rStyle w:val="27"/>
          <w:rFonts w:hint="eastAsia" w:asciiTheme="majorEastAsia" w:hAnsiTheme="majorEastAsia" w:eastAsiaTheme="majorEastAsia" w:cstheme="majorEastAsia"/>
          <w:bCs w:val="0"/>
          <w:szCs w:val="24"/>
          <w:lang w:val="zh-CN" w:bidi="en-US"/>
        </w:rPr>
        <w:t>第一部分  投标邀请</w:t>
      </w:r>
      <w:r>
        <w:rPr>
          <w:rStyle w:val="27"/>
          <w:rFonts w:hint="eastAsia" w:asciiTheme="majorEastAsia" w:hAnsiTheme="majorEastAsia" w:eastAsiaTheme="majorEastAsia" w:cstheme="majorEastAsia"/>
          <w:bCs w:val="0"/>
          <w:szCs w:val="24"/>
          <w:lang w:val="zh-CN" w:bidi="en-US"/>
        </w:rPr>
        <w:tab/>
      </w:r>
      <w:r>
        <w:rPr>
          <w:rStyle w:val="27"/>
          <w:rFonts w:hint="eastAsia" w:asciiTheme="majorEastAsia" w:hAnsiTheme="majorEastAsia" w:eastAsiaTheme="majorEastAsia" w:cstheme="majorEastAsia"/>
          <w:bCs w:val="0"/>
          <w:szCs w:val="24"/>
          <w:lang w:val="zh-CN" w:bidi="en-US"/>
        </w:rPr>
        <w:fldChar w:fldCharType="begin"/>
      </w:r>
      <w:r>
        <w:rPr>
          <w:rStyle w:val="27"/>
          <w:rFonts w:hint="eastAsia" w:asciiTheme="majorEastAsia" w:hAnsiTheme="majorEastAsia" w:eastAsiaTheme="majorEastAsia" w:cstheme="majorEastAsia"/>
          <w:bCs w:val="0"/>
          <w:szCs w:val="24"/>
          <w:lang w:val="zh-CN" w:bidi="en-US"/>
        </w:rPr>
        <w:instrText xml:space="preserve"> PAGEREF _Toc32633 </w:instrText>
      </w:r>
      <w:r>
        <w:rPr>
          <w:rStyle w:val="27"/>
          <w:rFonts w:hint="eastAsia" w:asciiTheme="majorEastAsia" w:hAnsiTheme="majorEastAsia" w:eastAsiaTheme="majorEastAsia" w:cstheme="majorEastAsia"/>
          <w:bCs w:val="0"/>
          <w:szCs w:val="24"/>
          <w:lang w:val="zh-CN" w:bidi="en-US"/>
        </w:rPr>
        <w:fldChar w:fldCharType="separate"/>
      </w:r>
      <w:r>
        <w:rPr>
          <w:rStyle w:val="27"/>
          <w:rFonts w:hint="eastAsia" w:asciiTheme="majorEastAsia" w:hAnsiTheme="majorEastAsia" w:eastAsiaTheme="majorEastAsia" w:cstheme="majorEastAsia"/>
          <w:bCs w:val="0"/>
          <w:szCs w:val="24"/>
          <w:lang w:val="zh-CN" w:bidi="en-US"/>
        </w:rPr>
        <w:t>5</w:t>
      </w:r>
      <w:r>
        <w:rPr>
          <w:rStyle w:val="27"/>
          <w:rFonts w:hint="eastAsia" w:asciiTheme="majorEastAsia" w:hAnsiTheme="majorEastAsia" w:eastAsiaTheme="majorEastAsia" w:cstheme="majorEastAsia"/>
          <w:bCs w:val="0"/>
          <w:szCs w:val="24"/>
          <w:lang w:val="zh-CN" w:bidi="en-US"/>
        </w:rPr>
        <w:fldChar w:fldCharType="end"/>
      </w:r>
      <w:r>
        <w:rPr>
          <w:rStyle w:val="27"/>
          <w:rFonts w:hint="eastAsia" w:asciiTheme="majorEastAsia" w:hAnsiTheme="majorEastAsia" w:eastAsiaTheme="majorEastAsia" w:cstheme="majorEastAsia"/>
          <w:bCs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"_Toc7203" </w:instrText>
      </w:r>
      <w:r>
        <w:fldChar w:fldCharType="separate"/>
      </w:r>
      <w:r>
        <w:rPr>
          <w:rStyle w:val="27"/>
          <w:rFonts w:hint="eastAsia" w:asciiTheme="majorEastAsia" w:hAnsiTheme="majorEastAsia" w:eastAsiaTheme="majorEastAsia" w:cstheme="majorEastAsia"/>
          <w:bCs w:val="0"/>
          <w:szCs w:val="24"/>
          <w:lang w:val="zh-CN" w:bidi="en-US"/>
        </w:rPr>
        <w:t>第二部分  投标人须知</w:t>
      </w:r>
      <w:r>
        <w:rPr>
          <w:rStyle w:val="27"/>
          <w:rFonts w:hint="eastAsia" w:asciiTheme="majorEastAsia" w:hAnsiTheme="majorEastAsia" w:eastAsiaTheme="majorEastAsia" w:cstheme="majorEastAsia"/>
          <w:bCs w:val="0"/>
          <w:szCs w:val="24"/>
          <w:lang w:val="zh-CN" w:bidi="en-US"/>
        </w:rPr>
        <w:tab/>
      </w:r>
      <w:r>
        <w:rPr>
          <w:rStyle w:val="27"/>
          <w:rFonts w:hint="eastAsia" w:asciiTheme="majorEastAsia" w:hAnsiTheme="majorEastAsia" w:eastAsiaTheme="majorEastAsia" w:cstheme="majorEastAsia"/>
          <w:bCs w:val="0"/>
          <w:szCs w:val="24"/>
          <w:lang w:val="zh-CN" w:bidi="en-US"/>
        </w:rPr>
        <w:fldChar w:fldCharType="begin"/>
      </w:r>
      <w:r>
        <w:rPr>
          <w:rStyle w:val="27"/>
          <w:rFonts w:hint="eastAsia" w:asciiTheme="majorEastAsia" w:hAnsiTheme="majorEastAsia" w:eastAsiaTheme="majorEastAsia" w:cstheme="majorEastAsia"/>
          <w:bCs w:val="0"/>
          <w:szCs w:val="24"/>
          <w:lang w:val="zh-CN" w:bidi="en-US"/>
        </w:rPr>
        <w:instrText xml:space="preserve"> PAGEREF _Toc7203 </w:instrText>
      </w:r>
      <w:r>
        <w:rPr>
          <w:rStyle w:val="27"/>
          <w:rFonts w:hint="eastAsia" w:asciiTheme="majorEastAsia" w:hAnsiTheme="majorEastAsia" w:eastAsiaTheme="majorEastAsia" w:cstheme="majorEastAsia"/>
          <w:bCs w:val="0"/>
          <w:szCs w:val="24"/>
          <w:lang w:val="zh-CN" w:bidi="en-US"/>
        </w:rPr>
        <w:fldChar w:fldCharType="separate"/>
      </w:r>
      <w:r>
        <w:rPr>
          <w:rStyle w:val="27"/>
          <w:rFonts w:hint="eastAsia" w:asciiTheme="majorEastAsia" w:hAnsiTheme="majorEastAsia" w:eastAsiaTheme="majorEastAsia" w:cstheme="majorEastAsia"/>
          <w:bCs w:val="0"/>
          <w:szCs w:val="24"/>
          <w:lang w:val="zh-CN" w:bidi="en-US"/>
        </w:rPr>
        <w:t>9</w:t>
      </w:r>
      <w:r>
        <w:rPr>
          <w:rStyle w:val="27"/>
          <w:rFonts w:hint="eastAsia" w:asciiTheme="majorEastAsia" w:hAnsiTheme="majorEastAsia" w:eastAsiaTheme="majorEastAsia" w:cstheme="majorEastAsia"/>
          <w:bCs w:val="0"/>
          <w:szCs w:val="24"/>
          <w:lang w:val="zh-CN" w:bidi="en-US"/>
        </w:rPr>
        <w:fldChar w:fldCharType="end"/>
      </w:r>
      <w:r>
        <w:rPr>
          <w:rStyle w:val="27"/>
          <w:rFonts w:hint="eastAsia" w:asciiTheme="majorEastAsia" w:hAnsiTheme="majorEastAsia" w:eastAsiaTheme="majorEastAsia" w:cstheme="majorEastAsia"/>
          <w:bCs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"_Toc10961" </w:instrText>
      </w:r>
      <w:r>
        <w:fldChar w:fldCharType="separate"/>
      </w:r>
      <w:r>
        <w:rPr>
          <w:rStyle w:val="27"/>
          <w:rFonts w:hint="eastAsia" w:asciiTheme="majorEastAsia" w:hAnsiTheme="majorEastAsia" w:eastAsiaTheme="majorEastAsia" w:cstheme="majorEastAsia"/>
          <w:b w:val="0"/>
          <w:szCs w:val="24"/>
          <w:lang w:val="zh-CN" w:bidi="en-US"/>
        </w:rPr>
        <w:t>一、说明</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_Toc10961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"_Toc31605" </w:instrText>
      </w:r>
      <w:r>
        <w:fldChar w:fldCharType="separate"/>
      </w:r>
      <w:r>
        <w:rPr>
          <w:rStyle w:val="27"/>
          <w:rFonts w:hint="eastAsia" w:asciiTheme="majorEastAsia" w:hAnsiTheme="majorEastAsia" w:eastAsiaTheme="majorEastAsia" w:cstheme="majorEastAsia"/>
          <w:b w:val="0"/>
          <w:szCs w:val="24"/>
          <w:lang w:val="zh-CN" w:bidi="en-US"/>
        </w:rPr>
        <w:t>1.适用范围</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_Toc31605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"_Toc21356" </w:instrText>
      </w:r>
      <w:r>
        <w:fldChar w:fldCharType="separate"/>
      </w:r>
      <w:r>
        <w:rPr>
          <w:rStyle w:val="27"/>
          <w:rFonts w:hint="eastAsia" w:asciiTheme="majorEastAsia" w:hAnsiTheme="majorEastAsia" w:eastAsiaTheme="majorEastAsia" w:cstheme="majorEastAsia"/>
          <w:b w:val="0"/>
          <w:szCs w:val="24"/>
          <w:lang w:val="zh-CN" w:bidi="en-US"/>
        </w:rPr>
        <w:t>2.采购方式、合格的投标人</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_Toc21356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"_Toc28175" </w:instrText>
      </w:r>
      <w:r>
        <w:fldChar w:fldCharType="separate"/>
      </w:r>
      <w:r>
        <w:rPr>
          <w:rStyle w:val="27"/>
          <w:rFonts w:hint="eastAsia" w:asciiTheme="majorEastAsia" w:hAnsiTheme="majorEastAsia" w:eastAsiaTheme="majorEastAsia" w:cstheme="majorEastAsia"/>
          <w:b w:val="0"/>
          <w:szCs w:val="24"/>
          <w:lang w:val="zh-CN" w:bidi="en-US"/>
        </w:rPr>
        <w:t>3.投标费用</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_Toc28175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"_Toc30204" </w:instrText>
      </w:r>
      <w:r>
        <w:fldChar w:fldCharType="separate"/>
      </w:r>
      <w:r>
        <w:rPr>
          <w:rStyle w:val="27"/>
          <w:rFonts w:hint="eastAsia" w:asciiTheme="majorEastAsia" w:hAnsiTheme="majorEastAsia" w:eastAsiaTheme="majorEastAsia" w:cstheme="majorEastAsia"/>
          <w:b w:val="0"/>
          <w:szCs w:val="24"/>
          <w:lang w:val="zh-CN" w:bidi="en-US"/>
        </w:rPr>
        <w:t>二、招标文件说明</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_Toc30204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"_Toc22632" </w:instrText>
      </w:r>
      <w:r>
        <w:fldChar w:fldCharType="separate"/>
      </w:r>
      <w:r>
        <w:rPr>
          <w:rStyle w:val="27"/>
          <w:rFonts w:hint="eastAsia" w:asciiTheme="majorEastAsia" w:hAnsiTheme="majorEastAsia" w:eastAsiaTheme="majorEastAsia" w:cstheme="majorEastAsia"/>
          <w:b w:val="0"/>
          <w:szCs w:val="24"/>
          <w:lang w:val="zh-CN" w:bidi="en-US"/>
        </w:rPr>
        <w:t>4.招标文件的构成</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_Toc22632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9</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"_Toc32125" </w:instrText>
      </w:r>
      <w:r>
        <w:fldChar w:fldCharType="separate"/>
      </w:r>
      <w:r>
        <w:rPr>
          <w:rStyle w:val="27"/>
          <w:rFonts w:hint="eastAsia" w:asciiTheme="majorEastAsia" w:hAnsiTheme="majorEastAsia" w:eastAsiaTheme="majorEastAsia" w:cstheme="majorEastAsia"/>
          <w:b w:val="0"/>
          <w:szCs w:val="24"/>
          <w:lang w:val="zh-CN" w:bidi="en-US"/>
        </w:rPr>
        <w:t>5.招标公告、招标文件、采购活动和中标结果的质疑</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_Toc32125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10</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"_Toc14432" </w:instrText>
      </w:r>
      <w:r>
        <w:fldChar w:fldCharType="separate"/>
      </w:r>
      <w:r>
        <w:rPr>
          <w:rStyle w:val="27"/>
          <w:rFonts w:hint="eastAsia" w:asciiTheme="majorEastAsia" w:hAnsiTheme="majorEastAsia" w:eastAsiaTheme="majorEastAsia" w:cstheme="majorEastAsia"/>
          <w:b w:val="0"/>
          <w:szCs w:val="24"/>
          <w:lang w:val="zh-CN" w:bidi="en-US"/>
        </w:rPr>
        <w:t>6.招标文件的澄清或修改</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_Toc14432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10</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"_Toc7106" </w:instrText>
      </w:r>
      <w:r>
        <w:fldChar w:fldCharType="separate"/>
      </w:r>
      <w:r>
        <w:rPr>
          <w:rStyle w:val="27"/>
          <w:rFonts w:hint="eastAsia" w:asciiTheme="majorEastAsia" w:hAnsiTheme="majorEastAsia" w:eastAsiaTheme="majorEastAsia" w:cstheme="majorEastAsia"/>
          <w:b w:val="0"/>
          <w:szCs w:val="24"/>
          <w:lang w:val="zh-CN" w:bidi="en-US"/>
        </w:rPr>
        <w:t>三、投标文件的编制</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_Toc7106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12</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"_Toc15916" </w:instrText>
      </w:r>
      <w:r>
        <w:fldChar w:fldCharType="separate"/>
      </w:r>
      <w:r>
        <w:rPr>
          <w:rStyle w:val="27"/>
          <w:rFonts w:hint="eastAsia" w:asciiTheme="majorEastAsia" w:hAnsiTheme="majorEastAsia" w:eastAsiaTheme="majorEastAsia" w:cstheme="majorEastAsia"/>
          <w:b w:val="0"/>
          <w:szCs w:val="24"/>
          <w:lang w:val="zh-CN" w:bidi="en-US"/>
        </w:rPr>
        <w:t>7.投标文件的语言及度量衡单位</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_Toc15916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12</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"_Toc5931" </w:instrText>
      </w:r>
      <w:r>
        <w:fldChar w:fldCharType="separate"/>
      </w:r>
      <w:r>
        <w:rPr>
          <w:rStyle w:val="27"/>
          <w:rFonts w:hint="eastAsia" w:asciiTheme="majorEastAsia" w:hAnsiTheme="majorEastAsia" w:eastAsiaTheme="majorEastAsia" w:cstheme="majorEastAsia"/>
          <w:b w:val="0"/>
          <w:szCs w:val="24"/>
          <w:lang w:val="zh-CN" w:bidi="en-US"/>
        </w:rPr>
        <w:t>8.投标报价及币种</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_Toc5931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12</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"_Toc6566" </w:instrText>
      </w:r>
      <w:r>
        <w:fldChar w:fldCharType="separate"/>
      </w:r>
      <w:r>
        <w:rPr>
          <w:rStyle w:val="27"/>
          <w:rFonts w:hint="eastAsia" w:asciiTheme="majorEastAsia" w:hAnsiTheme="majorEastAsia" w:eastAsiaTheme="majorEastAsia" w:cstheme="majorEastAsia"/>
          <w:b w:val="0"/>
          <w:szCs w:val="24"/>
          <w:lang w:val="zh-CN" w:bidi="en-US"/>
        </w:rPr>
        <w:t>9.投标保证金</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_Toc6566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12</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"_Toc16192" </w:instrText>
      </w:r>
      <w:r>
        <w:fldChar w:fldCharType="separate"/>
      </w:r>
      <w:r>
        <w:rPr>
          <w:rStyle w:val="27"/>
          <w:rFonts w:hint="eastAsia" w:asciiTheme="majorEastAsia" w:hAnsiTheme="majorEastAsia" w:eastAsiaTheme="majorEastAsia" w:cstheme="majorEastAsia"/>
          <w:b w:val="0"/>
          <w:szCs w:val="24"/>
          <w:lang w:val="zh-CN" w:bidi="en-US"/>
        </w:rPr>
        <w:t>10.投标有效期</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_Toc16192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12</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hint="eastAsia" w:asciiTheme="majorEastAsia" w:hAnsiTheme="majorEastAsia" w:eastAsiaTheme="majorEastAsia" w:cstheme="majorEastAsia"/>
          <w:b w:val="0"/>
          <w:szCs w:val="24"/>
          <w:lang w:val="en-US" w:eastAsia="zh-CN" w:bidi="en-US"/>
        </w:rPr>
      </w:pPr>
      <w:r>
        <w:fldChar w:fldCharType="begin"/>
      </w:r>
      <w:r>
        <w:instrText xml:space="preserve"> HYPERLINK \l "_Toc1791" </w:instrText>
      </w:r>
      <w:r>
        <w:fldChar w:fldCharType="separate"/>
      </w:r>
      <w:r>
        <w:rPr>
          <w:rStyle w:val="27"/>
          <w:rFonts w:hint="eastAsia" w:asciiTheme="majorEastAsia" w:hAnsiTheme="majorEastAsia" w:eastAsiaTheme="majorEastAsia" w:cstheme="majorEastAsia"/>
          <w:b w:val="0"/>
          <w:szCs w:val="24"/>
          <w:lang w:val="zh-CN" w:bidi="en-US"/>
        </w:rPr>
        <w:t>11.投标文件构成</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en-US" w:eastAsia="zh-CN" w:bidi="en-US"/>
        </w:rPr>
        <w:t>1</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en-US" w:eastAsia="zh-CN" w:bidi="en-US"/>
        </w:rPr>
        <w:t>3</w:t>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"_Toc1806" </w:instrText>
      </w:r>
      <w:r>
        <w:fldChar w:fldCharType="separate"/>
      </w:r>
      <w:r>
        <w:rPr>
          <w:rStyle w:val="27"/>
          <w:rFonts w:hint="eastAsia" w:asciiTheme="majorEastAsia" w:hAnsiTheme="majorEastAsia" w:eastAsiaTheme="majorEastAsia" w:cstheme="majorEastAsia"/>
          <w:b w:val="0"/>
          <w:szCs w:val="24"/>
          <w:lang w:val="zh-CN" w:bidi="en-US"/>
        </w:rPr>
        <w:t>12.投标文件的编制要求</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_Toc1806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14</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"_Toc15912" </w:instrText>
      </w:r>
      <w:r>
        <w:fldChar w:fldCharType="separate"/>
      </w:r>
      <w:r>
        <w:rPr>
          <w:rStyle w:val="27"/>
          <w:rFonts w:hint="eastAsia" w:asciiTheme="majorEastAsia" w:hAnsiTheme="majorEastAsia" w:eastAsiaTheme="majorEastAsia" w:cstheme="majorEastAsia"/>
          <w:b w:val="0"/>
          <w:szCs w:val="24"/>
          <w:lang w:val="zh-CN" w:bidi="en-US"/>
        </w:rPr>
        <w:t>四、投标文件的提交</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_Toc15912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14</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"_Toc31604" </w:instrText>
      </w:r>
      <w:r>
        <w:fldChar w:fldCharType="separate"/>
      </w:r>
      <w:r>
        <w:rPr>
          <w:rStyle w:val="27"/>
          <w:rFonts w:hint="eastAsia" w:asciiTheme="majorEastAsia" w:hAnsiTheme="majorEastAsia" w:eastAsiaTheme="majorEastAsia" w:cstheme="majorEastAsia"/>
          <w:b w:val="0"/>
          <w:szCs w:val="24"/>
          <w:lang w:val="zh-CN" w:bidi="en-US"/>
        </w:rPr>
        <w:t>13.投标文件的密封和标记</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_Toc31604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14</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"_Toc17012" </w:instrText>
      </w:r>
      <w:r>
        <w:fldChar w:fldCharType="separate"/>
      </w:r>
      <w:r>
        <w:rPr>
          <w:rStyle w:val="27"/>
          <w:rFonts w:hint="eastAsia" w:asciiTheme="majorEastAsia" w:hAnsiTheme="majorEastAsia" w:eastAsiaTheme="majorEastAsia" w:cstheme="majorEastAsia"/>
          <w:b w:val="0"/>
          <w:szCs w:val="24"/>
          <w:lang w:val="zh-CN" w:bidi="en-US"/>
        </w:rPr>
        <w:t>14.提交投标文件的时间、地点、方式</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_Toc17012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"_Toc15550" </w:instrText>
      </w:r>
      <w:r>
        <w:fldChar w:fldCharType="separate"/>
      </w:r>
      <w:r>
        <w:rPr>
          <w:rStyle w:val="27"/>
          <w:rFonts w:hint="eastAsia" w:asciiTheme="majorEastAsia" w:hAnsiTheme="majorEastAsia" w:eastAsiaTheme="majorEastAsia" w:cstheme="majorEastAsia"/>
          <w:b w:val="0"/>
          <w:szCs w:val="24"/>
          <w:lang w:val="zh-CN" w:bidi="en-US"/>
        </w:rPr>
        <w:t>15.投标文件的补充、修改或者撤回</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_Toc15550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"_Toc15412" </w:instrText>
      </w:r>
      <w:r>
        <w:fldChar w:fldCharType="separate"/>
      </w:r>
      <w:r>
        <w:rPr>
          <w:rStyle w:val="27"/>
          <w:rFonts w:hint="eastAsia" w:asciiTheme="majorEastAsia" w:hAnsiTheme="majorEastAsia" w:eastAsiaTheme="majorEastAsia" w:cstheme="majorEastAsia"/>
          <w:b w:val="0"/>
          <w:szCs w:val="24"/>
          <w:lang w:val="zh-CN" w:bidi="en-US"/>
        </w:rPr>
        <w:t>五、开标</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_Toc15412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"_Toc7749" </w:instrText>
      </w:r>
      <w:r>
        <w:fldChar w:fldCharType="separate"/>
      </w:r>
      <w:r>
        <w:rPr>
          <w:rStyle w:val="27"/>
          <w:rFonts w:hint="eastAsia" w:asciiTheme="majorEastAsia" w:hAnsiTheme="majorEastAsia" w:eastAsiaTheme="majorEastAsia" w:cstheme="majorEastAsia"/>
          <w:b w:val="0"/>
          <w:szCs w:val="24"/>
          <w:lang w:val="zh-CN" w:bidi="en-US"/>
        </w:rPr>
        <w:t>16.开标</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_Toc7749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"_Toc5224" </w:instrText>
      </w:r>
      <w:r>
        <w:fldChar w:fldCharType="separate"/>
      </w:r>
      <w:r>
        <w:rPr>
          <w:rStyle w:val="27"/>
          <w:rFonts w:hint="eastAsia" w:asciiTheme="majorEastAsia" w:hAnsiTheme="majorEastAsia" w:eastAsiaTheme="majorEastAsia" w:cstheme="majorEastAsia"/>
          <w:b w:val="0"/>
          <w:szCs w:val="24"/>
          <w:lang w:val="zh-CN" w:bidi="en-US"/>
        </w:rPr>
        <w:t>六、评审程序及方法</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_Toc5224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16</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"_Toc25584" </w:instrText>
      </w:r>
      <w:r>
        <w:fldChar w:fldCharType="separate"/>
      </w:r>
      <w:r>
        <w:rPr>
          <w:rStyle w:val="27"/>
          <w:rFonts w:hint="eastAsia" w:asciiTheme="majorEastAsia" w:hAnsiTheme="majorEastAsia" w:eastAsiaTheme="majorEastAsia" w:cstheme="majorEastAsia"/>
          <w:b w:val="0"/>
          <w:szCs w:val="24"/>
          <w:lang w:val="zh-CN" w:bidi="en-US"/>
        </w:rPr>
        <w:t>17.评标委员会</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_Toc25584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16</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"_Toc2739" </w:instrText>
      </w:r>
      <w:r>
        <w:fldChar w:fldCharType="separate"/>
      </w:r>
      <w:r>
        <w:rPr>
          <w:rStyle w:val="27"/>
          <w:rFonts w:hint="eastAsia" w:asciiTheme="majorEastAsia" w:hAnsiTheme="majorEastAsia" w:eastAsiaTheme="majorEastAsia" w:cstheme="majorEastAsia"/>
          <w:b w:val="0"/>
          <w:szCs w:val="24"/>
          <w:lang w:val="zh-CN" w:bidi="en-US"/>
        </w:rPr>
        <w:t>18.评审工作程序</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_Toc2739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18</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"_Toc5315" </w:instrText>
      </w:r>
      <w:r>
        <w:fldChar w:fldCharType="separate"/>
      </w:r>
      <w:r>
        <w:rPr>
          <w:rStyle w:val="27"/>
          <w:rFonts w:hint="eastAsia" w:asciiTheme="majorEastAsia" w:hAnsiTheme="majorEastAsia" w:eastAsiaTheme="majorEastAsia" w:cstheme="majorEastAsia"/>
          <w:b w:val="0"/>
          <w:szCs w:val="24"/>
          <w:lang w:val="zh-CN" w:bidi="en-US"/>
        </w:rPr>
        <w:t>19.评审方法和标准</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_Toc5315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20</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"_Toc54" </w:instrText>
      </w:r>
      <w:r>
        <w:fldChar w:fldCharType="separate"/>
      </w:r>
      <w:r>
        <w:rPr>
          <w:rStyle w:val="27"/>
          <w:rFonts w:hint="eastAsia" w:asciiTheme="majorEastAsia" w:hAnsiTheme="majorEastAsia" w:eastAsiaTheme="majorEastAsia" w:cstheme="majorEastAsia"/>
          <w:b w:val="0"/>
          <w:szCs w:val="24"/>
          <w:lang w:val="zh-CN" w:bidi="en-US"/>
        </w:rPr>
        <w:t>七、中标</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_Toc54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23</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"_Toc21218" </w:instrText>
      </w:r>
      <w:r>
        <w:fldChar w:fldCharType="separate"/>
      </w:r>
      <w:r>
        <w:rPr>
          <w:rStyle w:val="27"/>
          <w:rFonts w:hint="eastAsia" w:asciiTheme="majorEastAsia" w:hAnsiTheme="majorEastAsia" w:eastAsiaTheme="majorEastAsia" w:cstheme="majorEastAsia"/>
          <w:b w:val="0"/>
          <w:szCs w:val="24"/>
          <w:lang w:val="zh-CN" w:bidi="en-US"/>
        </w:rPr>
        <w:t>20.推荐并确定中标人</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_Toc21218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23</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"_Toc17920" </w:instrText>
      </w:r>
      <w:r>
        <w:fldChar w:fldCharType="separate"/>
      </w:r>
      <w:r>
        <w:rPr>
          <w:rStyle w:val="27"/>
          <w:rFonts w:hint="eastAsia" w:asciiTheme="majorEastAsia" w:hAnsiTheme="majorEastAsia" w:eastAsiaTheme="majorEastAsia" w:cstheme="majorEastAsia"/>
          <w:b w:val="0"/>
          <w:szCs w:val="24"/>
          <w:lang w:val="zh-CN" w:bidi="en-US"/>
        </w:rPr>
        <w:t>21.中标通知</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_Toc17920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23</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"_Toc27825" </w:instrText>
      </w:r>
      <w:r>
        <w:fldChar w:fldCharType="separate"/>
      </w:r>
      <w:r>
        <w:rPr>
          <w:rStyle w:val="27"/>
          <w:rFonts w:hint="eastAsia" w:asciiTheme="majorEastAsia" w:hAnsiTheme="majorEastAsia" w:eastAsiaTheme="majorEastAsia" w:cstheme="majorEastAsia"/>
          <w:b w:val="0"/>
          <w:szCs w:val="24"/>
          <w:lang w:val="zh-CN" w:bidi="en-US"/>
        </w:rPr>
        <w:t>八、授予合同</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_Toc27825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24</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"_Toc29743" </w:instrText>
      </w:r>
      <w:r>
        <w:fldChar w:fldCharType="separate"/>
      </w:r>
      <w:r>
        <w:rPr>
          <w:rStyle w:val="27"/>
          <w:rFonts w:hint="eastAsia" w:asciiTheme="majorEastAsia" w:hAnsiTheme="majorEastAsia" w:eastAsiaTheme="majorEastAsia" w:cstheme="majorEastAsia"/>
          <w:b w:val="0"/>
          <w:szCs w:val="24"/>
          <w:lang w:val="zh-CN" w:bidi="en-US"/>
        </w:rPr>
        <w:t>22.签订合同</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_Toc29743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24</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Style w:val="27"/>
          <w:rFonts w:asciiTheme="majorEastAsia" w:hAnsiTheme="majorEastAsia" w:eastAsiaTheme="majorEastAsia" w:cstheme="majorEastAsia"/>
          <w:b w:val="0"/>
          <w:szCs w:val="24"/>
          <w:lang w:val="zh-CN" w:bidi="en-US"/>
        </w:rPr>
      </w:pPr>
      <w:r>
        <w:fldChar w:fldCharType="begin"/>
      </w:r>
      <w:r>
        <w:instrText xml:space="preserve"> HYPERLINK \l "_Toc14330" </w:instrText>
      </w:r>
      <w:r>
        <w:fldChar w:fldCharType="separate"/>
      </w:r>
      <w:r>
        <w:rPr>
          <w:rStyle w:val="27"/>
          <w:rFonts w:hint="eastAsia" w:asciiTheme="majorEastAsia" w:hAnsiTheme="majorEastAsia" w:eastAsiaTheme="majorEastAsia" w:cstheme="majorEastAsia"/>
          <w:b w:val="0"/>
          <w:szCs w:val="24"/>
          <w:lang w:val="zh-CN" w:bidi="en-US"/>
        </w:rPr>
        <w:t>九、招标代理费</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_Toc14330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b w:val="0"/>
          <w:szCs w:val="24"/>
        </w:rPr>
      </w:pPr>
      <w:r>
        <w:fldChar w:fldCharType="begin"/>
      </w:r>
      <w:r>
        <w:instrText xml:space="preserve"> HYPERLINK \l "_Toc14075" </w:instrText>
      </w:r>
      <w:r>
        <w:fldChar w:fldCharType="separate"/>
      </w:r>
      <w:r>
        <w:rPr>
          <w:rStyle w:val="27"/>
          <w:rFonts w:hint="eastAsia" w:asciiTheme="majorEastAsia" w:hAnsiTheme="majorEastAsia" w:eastAsiaTheme="majorEastAsia" w:cstheme="majorEastAsia"/>
          <w:b w:val="0"/>
          <w:szCs w:val="24"/>
          <w:lang w:val="zh-CN" w:bidi="en-US"/>
        </w:rPr>
        <w:t>十、其他</w:t>
      </w:r>
      <w:r>
        <w:rPr>
          <w:rStyle w:val="27"/>
          <w:rFonts w:hint="eastAsia" w:asciiTheme="majorEastAsia" w:hAnsiTheme="majorEastAsia" w:eastAsiaTheme="majorEastAsia" w:cstheme="majorEastAsia"/>
          <w:b w:val="0"/>
          <w:szCs w:val="24"/>
          <w:lang w:val="zh-CN" w:bidi="en-US"/>
        </w:rPr>
        <w:tab/>
      </w:r>
      <w:r>
        <w:rPr>
          <w:rStyle w:val="27"/>
          <w:rFonts w:hint="eastAsia" w:asciiTheme="majorEastAsia" w:hAnsiTheme="majorEastAsia" w:eastAsiaTheme="majorEastAsia" w:cstheme="majorEastAsia"/>
          <w:b w:val="0"/>
          <w:szCs w:val="24"/>
          <w:lang w:val="zh-CN" w:bidi="en-US"/>
        </w:rPr>
        <w:fldChar w:fldCharType="begin"/>
      </w:r>
      <w:r>
        <w:rPr>
          <w:rStyle w:val="27"/>
          <w:rFonts w:hint="eastAsia" w:asciiTheme="majorEastAsia" w:hAnsiTheme="majorEastAsia" w:eastAsiaTheme="majorEastAsia" w:cstheme="majorEastAsia"/>
          <w:b w:val="0"/>
          <w:szCs w:val="24"/>
          <w:lang w:val="zh-CN" w:bidi="en-US"/>
        </w:rPr>
        <w:instrText xml:space="preserve"> PAGEREF _Toc14075 </w:instrText>
      </w:r>
      <w:r>
        <w:rPr>
          <w:rStyle w:val="27"/>
          <w:rFonts w:hint="eastAsia" w:asciiTheme="majorEastAsia" w:hAnsiTheme="majorEastAsia" w:eastAsiaTheme="majorEastAsia" w:cstheme="majorEastAsia"/>
          <w:b w:val="0"/>
          <w:szCs w:val="24"/>
          <w:lang w:val="zh-CN" w:bidi="en-US"/>
        </w:rPr>
        <w:fldChar w:fldCharType="separate"/>
      </w:r>
      <w:r>
        <w:rPr>
          <w:rStyle w:val="27"/>
          <w:rFonts w:hint="eastAsia" w:asciiTheme="majorEastAsia" w:hAnsiTheme="majorEastAsia" w:eastAsiaTheme="majorEastAsia" w:cstheme="majorEastAsia"/>
          <w:b w:val="0"/>
          <w:szCs w:val="24"/>
          <w:lang w:val="zh-CN" w:bidi="en-US"/>
        </w:rPr>
        <w:t>25</w:t>
      </w:r>
      <w:r>
        <w:rPr>
          <w:rStyle w:val="27"/>
          <w:rFonts w:hint="eastAsia" w:asciiTheme="majorEastAsia" w:hAnsiTheme="majorEastAsia" w:eastAsiaTheme="majorEastAsia" w:cstheme="majorEastAsia"/>
          <w:b w:val="0"/>
          <w:szCs w:val="24"/>
          <w:lang w:val="zh-CN" w:bidi="en-US"/>
        </w:rPr>
        <w:fldChar w:fldCharType="end"/>
      </w:r>
      <w:r>
        <w:rPr>
          <w:rStyle w:val="27"/>
          <w:rFonts w:hint="eastAsia" w:asciiTheme="majorEastAsia" w:hAnsiTheme="majorEastAsia" w:eastAsiaTheme="majorEastAsia" w:cstheme="majorEastAsia"/>
          <w:b w:val="0"/>
          <w:szCs w:val="24"/>
          <w:lang w:val="zh-CN" w:bidi="en-US"/>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szCs w:val="24"/>
        </w:rPr>
      </w:pPr>
      <w:r>
        <w:fldChar w:fldCharType="begin"/>
      </w:r>
      <w:r>
        <w:instrText xml:space="preserve"> HYPERLINK \l "_Toc3905" </w:instrText>
      </w:r>
      <w:r>
        <w:fldChar w:fldCharType="separate"/>
      </w:r>
      <w:r>
        <w:rPr>
          <w:rFonts w:hint="eastAsia" w:asciiTheme="majorEastAsia" w:hAnsiTheme="majorEastAsia" w:eastAsiaTheme="majorEastAsia" w:cstheme="majorEastAsia"/>
          <w:szCs w:val="24"/>
          <w:lang w:val="zh-CN"/>
        </w:rPr>
        <w:t>第三部分 青海省政府采购项目合同书范本</w:t>
      </w:r>
      <w:r>
        <w:rPr>
          <w:rFonts w:hint="eastAsia" w:asciiTheme="majorEastAsia" w:hAnsiTheme="majorEastAsia" w:eastAsiaTheme="majorEastAsia" w:cstheme="majorEastAsia"/>
          <w:szCs w:val="24"/>
        </w:rPr>
        <w:tab/>
      </w:r>
      <w:r>
        <w:rPr>
          <w:rFonts w:hint="eastAsia" w:asciiTheme="majorEastAsia" w:hAnsiTheme="majorEastAsia" w:eastAsiaTheme="majorEastAsia" w:cstheme="majorEastAsia"/>
          <w:szCs w:val="24"/>
        </w:rPr>
        <w:t>30</w:t>
      </w:r>
      <w:r>
        <w:rPr>
          <w:rFonts w:hint="eastAsia" w:asciiTheme="majorEastAsia" w:hAnsiTheme="majorEastAsia" w:eastAsiaTheme="majorEastAsia" w:cstheme="majorEastAsia"/>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b w:val="0"/>
          <w:bCs w:val="0"/>
          <w:caps w:val="0"/>
          <w:szCs w:val="24"/>
        </w:rPr>
      </w:pPr>
      <w:r>
        <w:fldChar w:fldCharType="begin"/>
      </w:r>
      <w:r>
        <w:instrText xml:space="preserve"> HYPERLINK \l "_Toc474506561" </w:instrText>
      </w:r>
      <w:r>
        <w:fldChar w:fldCharType="separate"/>
      </w:r>
      <w:r>
        <w:rPr>
          <w:rStyle w:val="27"/>
          <w:rFonts w:hint="eastAsia" w:asciiTheme="majorEastAsia" w:hAnsiTheme="majorEastAsia" w:eastAsiaTheme="majorEastAsia" w:cstheme="majorEastAsia"/>
          <w:bCs w:val="0"/>
          <w:szCs w:val="24"/>
          <w:lang w:val="zh-CN" w:bidi="en-US"/>
        </w:rPr>
        <w:t>第四部分投标文件格式</w:t>
      </w:r>
      <w:r>
        <w:rPr>
          <w:rFonts w:hint="eastAsia" w:asciiTheme="majorEastAsia" w:hAnsiTheme="majorEastAsia" w:eastAsiaTheme="majorEastAsia" w:cstheme="majorEastAsia"/>
          <w:bCs w:val="0"/>
          <w:szCs w:val="24"/>
        </w:rPr>
        <w:tab/>
      </w:r>
      <w:r>
        <w:rPr>
          <w:rFonts w:hint="eastAsia" w:asciiTheme="majorEastAsia" w:hAnsiTheme="majorEastAsia" w:eastAsiaTheme="majorEastAsia" w:cstheme="majorEastAsia"/>
          <w:bCs w:val="0"/>
          <w:szCs w:val="24"/>
        </w:rPr>
        <w:t>46</w:t>
      </w:r>
      <w:r>
        <w:rPr>
          <w:rFonts w:hint="eastAsia" w:asciiTheme="majorEastAsia" w:hAnsiTheme="majorEastAsia" w:eastAsiaTheme="majorEastAsia" w:cstheme="majorEastAsia"/>
          <w:bCs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b w:val="0"/>
          <w:bCs w:val="0"/>
          <w:caps w:val="0"/>
          <w:szCs w:val="24"/>
        </w:rPr>
      </w:pPr>
      <w:r>
        <w:fldChar w:fldCharType="begin"/>
      </w:r>
      <w:r>
        <w:instrText xml:space="preserve"> HYPERLINK \l "_Toc474506562" </w:instrText>
      </w:r>
      <w:r>
        <w:fldChar w:fldCharType="separate"/>
      </w:r>
      <w:r>
        <w:rPr>
          <w:rStyle w:val="27"/>
          <w:rFonts w:hint="eastAsia" w:asciiTheme="majorEastAsia" w:hAnsiTheme="majorEastAsia" w:eastAsiaTheme="majorEastAsia" w:cstheme="majorEastAsia"/>
          <w:b w:val="0"/>
          <w:szCs w:val="24"/>
          <w:lang w:val="zh-CN" w:bidi="en-US"/>
        </w:rPr>
        <w:t>格式</w:t>
      </w:r>
      <w:r>
        <w:rPr>
          <w:rStyle w:val="27"/>
          <w:rFonts w:hint="eastAsia" w:asciiTheme="majorEastAsia" w:hAnsiTheme="majorEastAsia" w:eastAsiaTheme="majorEastAsia" w:cstheme="majorEastAsia"/>
          <w:b w:val="0"/>
          <w:szCs w:val="24"/>
          <w:lang w:bidi="en-US"/>
        </w:rPr>
        <w:t>1</w:t>
      </w:r>
      <w:r>
        <w:rPr>
          <w:rStyle w:val="27"/>
          <w:rFonts w:hint="eastAsia" w:asciiTheme="majorEastAsia" w:hAnsiTheme="majorEastAsia" w:eastAsiaTheme="majorEastAsia" w:cstheme="majorEastAsia"/>
          <w:b w:val="0"/>
          <w:szCs w:val="24"/>
          <w:lang w:val="zh-CN" w:bidi="en-US"/>
        </w:rPr>
        <w:t>：投标文件封面</w:t>
      </w:r>
      <w:r>
        <w:rPr>
          <w:rFonts w:hint="eastAsia" w:asciiTheme="majorEastAsia" w:hAnsiTheme="majorEastAsia" w:eastAsiaTheme="majorEastAsia" w:cstheme="majorEastAsia"/>
          <w:b w:val="0"/>
          <w:szCs w:val="24"/>
        </w:rPr>
        <w:tab/>
      </w:r>
      <w:r>
        <w:rPr>
          <w:rFonts w:hint="eastAsia" w:asciiTheme="majorEastAsia" w:hAnsiTheme="majorEastAsia" w:eastAsiaTheme="majorEastAsia" w:cstheme="majorEastAsia"/>
          <w:b w:val="0"/>
          <w:szCs w:val="24"/>
        </w:rPr>
        <w:fldChar w:fldCharType="begin"/>
      </w:r>
      <w:r>
        <w:rPr>
          <w:rFonts w:hint="eastAsia" w:asciiTheme="majorEastAsia" w:hAnsiTheme="majorEastAsia" w:eastAsiaTheme="majorEastAsia" w:cstheme="majorEastAsia"/>
          <w:b w:val="0"/>
          <w:szCs w:val="24"/>
        </w:rPr>
        <w:instrText xml:space="preserve"> PAGEREF _Toc474506562 \h </w:instrText>
      </w:r>
      <w:r>
        <w:rPr>
          <w:rFonts w:hint="eastAsia" w:asciiTheme="majorEastAsia" w:hAnsiTheme="majorEastAsia" w:eastAsiaTheme="majorEastAsia" w:cstheme="majorEastAsia"/>
          <w:b w:val="0"/>
          <w:szCs w:val="24"/>
        </w:rPr>
        <w:fldChar w:fldCharType="separate"/>
      </w:r>
      <w:r>
        <w:rPr>
          <w:rFonts w:hint="eastAsia" w:asciiTheme="majorEastAsia" w:hAnsiTheme="majorEastAsia" w:eastAsiaTheme="majorEastAsia" w:cstheme="majorEastAsia"/>
          <w:b w:val="0"/>
          <w:szCs w:val="24"/>
        </w:rPr>
        <w:t>43</w:t>
      </w:r>
      <w:r>
        <w:rPr>
          <w:rFonts w:hint="eastAsia" w:asciiTheme="majorEastAsia" w:hAnsiTheme="majorEastAsia" w:eastAsiaTheme="majorEastAsia" w:cstheme="majorEastAsia"/>
          <w:b w:val="0"/>
          <w:szCs w:val="24"/>
        </w:rPr>
        <w:fldChar w:fldCharType="end"/>
      </w:r>
      <w:r>
        <w:rPr>
          <w:rFonts w:hint="eastAsia" w:asciiTheme="majorEastAsia" w:hAnsiTheme="majorEastAsia" w:eastAsiaTheme="majorEastAsia" w:cs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b w:val="0"/>
          <w:bCs w:val="0"/>
          <w:caps w:val="0"/>
          <w:szCs w:val="24"/>
        </w:rPr>
      </w:pPr>
      <w:r>
        <w:fldChar w:fldCharType="begin"/>
      </w:r>
      <w:r>
        <w:instrText xml:space="preserve"> HYPERLINK \l "_Toc474506563" </w:instrText>
      </w:r>
      <w:r>
        <w:fldChar w:fldCharType="separate"/>
      </w:r>
      <w:r>
        <w:rPr>
          <w:rStyle w:val="27"/>
          <w:rFonts w:hint="eastAsia" w:asciiTheme="majorEastAsia" w:hAnsiTheme="majorEastAsia" w:eastAsiaTheme="majorEastAsia" w:cstheme="majorEastAsia"/>
          <w:b w:val="0"/>
          <w:szCs w:val="24"/>
          <w:lang w:val="zh-CN" w:bidi="en-US"/>
        </w:rPr>
        <w:t>格式</w:t>
      </w:r>
      <w:r>
        <w:rPr>
          <w:rStyle w:val="27"/>
          <w:rFonts w:hint="eastAsia" w:asciiTheme="majorEastAsia" w:hAnsiTheme="majorEastAsia" w:eastAsiaTheme="majorEastAsia" w:cstheme="majorEastAsia"/>
          <w:b w:val="0"/>
          <w:szCs w:val="24"/>
          <w:lang w:bidi="en-US"/>
        </w:rPr>
        <w:t>2</w:t>
      </w:r>
      <w:r>
        <w:rPr>
          <w:rStyle w:val="27"/>
          <w:rFonts w:hint="eastAsia" w:asciiTheme="majorEastAsia" w:hAnsiTheme="majorEastAsia" w:eastAsiaTheme="majorEastAsia" w:cstheme="majorEastAsia"/>
          <w:b w:val="0"/>
          <w:szCs w:val="24"/>
          <w:lang w:val="zh-CN" w:bidi="en-US"/>
        </w:rPr>
        <w:t>：投标文件目录</w:t>
      </w:r>
      <w:r>
        <w:rPr>
          <w:rFonts w:hint="eastAsia" w:asciiTheme="majorEastAsia" w:hAnsiTheme="majorEastAsia" w:eastAsiaTheme="majorEastAsia" w:cstheme="majorEastAsia"/>
          <w:b w:val="0"/>
          <w:szCs w:val="24"/>
        </w:rPr>
        <w:tab/>
      </w:r>
      <w:r>
        <w:rPr>
          <w:rFonts w:hint="eastAsia" w:asciiTheme="majorEastAsia" w:hAnsiTheme="majorEastAsia" w:eastAsiaTheme="majorEastAsia" w:cstheme="majorEastAsia"/>
          <w:b w:val="0"/>
          <w:szCs w:val="24"/>
        </w:rPr>
        <w:fldChar w:fldCharType="begin"/>
      </w:r>
      <w:r>
        <w:rPr>
          <w:rFonts w:hint="eastAsia" w:asciiTheme="majorEastAsia" w:hAnsiTheme="majorEastAsia" w:eastAsiaTheme="majorEastAsia" w:cstheme="majorEastAsia"/>
          <w:b w:val="0"/>
          <w:szCs w:val="24"/>
        </w:rPr>
        <w:instrText xml:space="preserve"> PAGEREF _Toc474506563 \h </w:instrText>
      </w:r>
      <w:r>
        <w:rPr>
          <w:rFonts w:hint="eastAsia" w:asciiTheme="majorEastAsia" w:hAnsiTheme="majorEastAsia" w:eastAsiaTheme="majorEastAsia" w:cstheme="majorEastAsia"/>
          <w:b w:val="0"/>
          <w:szCs w:val="24"/>
        </w:rPr>
        <w:fldChar w:fldCharType="separate"/>
      </w:r>
      <w:r>
        <w:rPr>
          <w:rFonts w:hint="eastAsia" w:asciiTheme="majorEastAsia" w:hAnsiTheme="majorEastAsia" w:eastAsiaTheme="majorEastAsia" w:cstheme="majorEastAsia"/>
          <w:b w:val="0"/>
          <w:szCs w:val="24"/>
        </w:rPr>
        <w:t>44</w:t>
      </w:r>
      <w:r>
        <w:rPr>
          <w:rFonts w:hint="eastAsia" w:asciiTheme="majorEastAsia" w:hAnsiTheme="majorEastAsia" w:eastAsiaTheme="majorEastAsia" w:cstheme="majorEastAsia"/>
          <w:b w:val="0"/>
          <w:szCs w:val="24"/>
        </w:rPr>
        <w:fldChar w:fldCharType="end"/>
      </w:r>
      <w:r>
        <w:rPr>
          <w:rFonts w:hint="eastAsia" w:asciiTheme="majorEastAsia" w:hAnsiTheme="majorEastAsia" w:eastAsiaTheme="majorEastAsia" w:cs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ajorEastAsia"/>
          <w:b w:val="0"/>
          <w:bCs w:val="0"/>
          <w:caps w:val="0"/>
          <w:szCs w:val="24"/>
        </w:rPr>
      </w:pPr>
      <w:r>
        <w:fldChar w:fldCharType="begin"/>
      </w:r>
      <w:r>
        <w:instrText xml:space="preserve"> HYPERLINK \l "_Toc474506564" </w:instrText>
      </w:r>
      <w:r>
        <w:fldChar w:fldCharType="separate"/>
      </w:r>
      <w:r>
        <w:rPr>
          <w:rStyle w:val="27"/>
          <w:rFonts w:hint="eastAsia" w:asciiTheme="majorEastAsia" w:hAnsiTheme="majorEastAsia" w:eastAsiaTheme="majorEastAsia" w:cstheme="majorEastAsia"/>
          <w:b w:val="0"/>
          <w:szCs w:val="24"/>
          <w:lang w:val="zh-CN" w:bidi="en-US"/>
        </w:rPr>
        <w:t>格式</w:t>
      </w:r>
      <w:r>
        <w:rPr>
          <w:rStyle w:val="27"/>
          <w:rFonts w:hint="eastAsia" w:asciiTheme="majorEastAsia" w:hAnsiTheme="majorEastAsia" w:eastAsiaTheme="majorEastAsia" w:cstheme="majorEastAsia"/>
          <w:b w:val="0"/>
          <w:szCs w:val="24"/>
          <w:lang w:bidi="en-US"/>
        </w:rPr>
        <w:t>3</w:t>
      </w:r>
      <w:r>
        <w:rPr>
          <w:rStyle w:val="27"/>
          <w:rFonts w:hint="eastAsia" w:asciiTheme="majorEastAsia" w:hAnsiTheme="majorEastAsia" w:eastAsiaTheme="majorEastAsia" w:cstheme="majorEastAsia"/>
          <w:b w:val="0"/>
          <w:szCs w:val="24"/>
          <w:lang w:val="zh-CN" w:bidi="en-US"/>
        </w:rPr>
        <w:t>：投标函</w:t>
      </w:r>
      <w:r>
        <w:rPr>
          <w:rFonts w:hint="eastAsia" w:asciiTheme="majorEastAsia" w:hAnsiTheme="majorEastAsia" w:eastAsiaTheme="majorEastAsia" w:cstheme="majorEastAsia"/>
          <w:b w:val="0"/>
          <w:szCs w:val="24"/>
        </w:rPr>
        <w:tab/>
      </w:r>
      <w:r>
        <w:rPr>
          <w:rFonts w:hint="eastAsia" w:asciiTheme="majorEastAsia" w:hAnsiTheme="majorEastAsia" w:eastAsiaTheme="majorEastAsia" w:cstheme="majorEastAsia"/>
          <w:b w:val="0"/>
          <w:szCs w:val="24"/>
        </w:rPr>
        <w:fldChar w:fldCharType="begin"/>
      </w:r>
      <w:r>
        <w:rPr>
          <w:rFonts w:hint="eastAsia" w:asciiTheme="majorEastAsia" w:hAnsiTheme="majorEastAsia" w:eastAsiaTheme="majorEastAsia" w:cstheme="majorEastAsia"/>
          <w:b w:val="0"/>
          <w:szCs w:val="24"/>
        </w:rPr>
        <w:instrText xml:space="preserve"> PAGEREF _Toc474506564 \h </w:instrText>
      </w:r>
      <w:r>
        <w:rPr>
          <w:rFonts w:hint="eastAsia" w:asciiTheme="majorEastAsia" w:hAnsiTheme="majorEastAsia" w:eastAsiaTheme="majorEastAsia" w:cstheme="majorEastAsia"/>
          <w:b w:val="0"/>
          <w:szCs w:val="24"/>
        </w:rPr>
        <w:fldChar w:fldCharType="separate"/>
      </w:r>
      <w:r>
        <w:rPr>
          <w:rFonts w:hint="eastAsia" w:asciiTheme="majorEastAsia" w:hAnsiTheme="majorEastAsia" w:eastAsiaTheme="majorEastAsia" w:cstheme="majorEastAsia"/>
          <w:b w:val="0"/>
          <w:szCs w:val="24"/>
        </w:rPr>
        <w:t>45</w:t>
      </w:r>
      <w:r>
        <w:rPr>
          <w:rFonts w:hint="eastAsia" w:asciiTheme="majorEastAsia" w:hAnsiTheme="majorEastAsia" w:eastAsiaTheme="majorEastAsia" w:cstheme="majorEastAsia"/>
          <w:b w:val="0"/>
          <w:szCs w:val="24"/>
        </w:rPr>
        <w:fldChar w:fldCharType="end"/>
      </w:r>
      <w:r>
        <w:rPr>
          <w:rFonts w:hint="eastAsia" w:asciiTheme="majorEastAsia" w:hAnsiTheme="majorEastAsia" w:eastAsiaTheme="majorEastAsia" w:cs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"_Toc474506565" </w:instrText>
      </w:r>
      <w:r>
        <w:fldChar w:fldCharType="separate"/>
      </w:r>
      <w:r>
        <w:rPr>
          <w:rStyle w:val="27"/>
          <w:rFonts w:hint="eastAsia" w:asciiTheme="majorEastAsia" w:hAnsiTheme="majorEastAsia" w:eastAsiaTheme="majorEastAsia"/>
          <w:b w:val="0"/>
          <w:szCs w:val="24"/>
          <w:lang w:val="zh-CN" w:bidi="en-US"/>
        </w:rPr>
        <w:t>格式4：报价一览表</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_Toc474506565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46</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"_Toc474506578" </w:instrText>
      </w:r>
      <w:r>
        <w:fldChar w:fldCharType="separate"/>
      </w:r>
      <w:r>
        <w:rPr>
          <w:rStyle w:val="27"/>
          <w:rFonts w:hint="eastAsia" w:asciiTheme="majorEastAsia" w:hAnsiTheme="majorEastAsia" w:eastAsiaTheme="majorEastAsia"/>
          <w:b w:val="0"/>
          <w:szCs w:val="24"/>
          <w:lang w:val="zh-CN" w:bidi="en-US"/>
        </w:rPr>
        <w:t>格式5：法定代表人证明书</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_Toc474506578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47</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"_Toc474506579" </w:instrText>
      </w:r>
      <w:r>
        <w:fldChar w:fldCharType="separate"/>
      </w:r>
      <w:r>
        <w:rPr>
          <w:rStyle w:val="27"/>
          <w:rFonts w:hint="eastAsia" w:asciiTheme="majorEastAsia" w:hAnsiTheme="majorEastAsia" w:eastAsiaTheme="majorEastAsia"/>
          <w:b w:val="0"/>
          <w:szCs w:val="24"/>
          <w:lang w:val="zh-CN" w:bidi="en-US"/>
        </w:rPr>
        <w:t>格式6：法定代表人授权书</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_Toc474506579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48</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"_Toc474506580" </w:instrText>
      </w:r>
      <w:r>
        <w:fldChar w:fldCharType="separate"/>
      </w:r>
      <w:r>
        <w:rPr>
          <w:rStyle w:val="27"/>
          <w:rFonts w:hint="eastAsia" w:asciiTheme="majorEastAsia" w:hAnsiTheme="majorEastAsia" w:eastAsiaTheme="majorEastAsia"/>
          <w:b w:val="0"/>
          <w:szCs w:val="24"/>
          <w:lang w:val="zh-CN" w:bidi="en-US"/>
        </w:rPr>
        <w:t>格式7：投标人承诺函</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_Toc474506580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49</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"_Toc474506581"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8</w:t>
      </w:r>
      <w:r>
        <w:rPr>
          <w:rStyle w:val="27"/>
          <w:rFonts w:hint="eastAsia" w:asciiTheme="majorEastAsia" w:hAnsiTheme="majorEastAsia" w:eastAsiaTheme="majorEastAsia"/>
          <w:b w:val="0"/>
          <w:szCs w:val="24"/>
          <w:lang w:val="zh-CN" w:bidi="en-US"/>
        </w:rPr>
        <w:t>：供应商诚信承诺书</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_Toc474506581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50</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"_Toc474506582"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9</w:t>
      </w:r>
      <w:r>
        <w:rPr>
          <w:rStyle w:val="27"/>
          <w:rFonts w:hint="eastAsia" w:asciiTheme="majorEastAsia" w:hAnsiTheme="majorEastAsia" w:eastAsiaTheme="majorEastAsia"/>
          <w:b w:val="0"/>
          <w:szCs w:val="24"/>
          <w:lang w:val="zh-CN" w:bidi="en-US"/>
        </w:rPr>
        <w:t>：资格证明材料</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_Toc474506582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51</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"_Toc474506583"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10</w:t>
      </w:r>
      <w:r>
        <w:rPr>
          <w:rStyle w:val="27"/>
          <w:rFonts w:hint="eastAsia" w:asciiTheme="majorEastAsia" w:hAnsiTheme="majorEastAsia" w:eastAsiaTheme="majorEastAsia"/>
          <w:b w:val="0"/>
          <w:szCs w:val="24"/>
          <w:lang w:val="zh-CN" w:bidi="en-US"/>
        </w:rPr>
        <w:t>：财务状况、缴纳税收和社会保障资金证明</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_Toc474506583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52</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"_Toc474506584"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11</w:t>
      </w:r>
      <w:r>
        <w:rPr>
          <w:rStyle w:val="27"/>
          <w:rFonts w:hint="eastAsia" w:asciiTheme="majorEastAsia" w:hAnsiTheme="majorEastAsia" w:eastAsiaTheme="majorEastAsia"/>
          <w:b w:val="0"/>
          <w:szCs w:val="24"/>
          <w:lang w:val="zh-CN" w:bidi="en-US"/>
        </w:rPr>
        <w:t>：投标人基本情况表</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_Toc474506584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53</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i/>
          <w:iCs/>
          <w:szCs w:val="24"/>
        </w:rPr>
      </w:pPr>
      <w:r>
        <w:fldChar w:fldCharType="begin"/>
      </w:r>
      <w:r>
        <w:instrText xml:space="preserve"> HYPERLINK \l "_Toc474506585"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12</w:t>
      </w:r>
      <w:r>
        <w:rPr>
          <w:rStyle w:val="27"/>
          <w:rFonts w:hint="eastAsia" w:asciiTheme="majorEastAsia" w:hAnsiTheme="majorEastAsia" w:eastAsiaTheme="majorEastAsia"/>
          <w:b w:val="0"/>
          <w:szCs w:val="24"/>
          <w:lang w:val="zh-CN" w:bidi="en-US"/>
        </w:rPr>
        <w:t>：项目管理机构</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_Toc474506585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54</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"_Toc474506588"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13</w:t>
      </w:r>
      <w:r>
        <w:rPr>
          <w:rStyle w:val="27"/>
          <w:rFonts w:hint="eastAsia" w:asciiTheme="majorEastAsia" w:hAnsiTheme="majorEastAsia" w:eastAsiaTheme="majorEastAsia"/>
          <w:b w:val="0"/>
          <w:szCs w:val="24"/>
          <w:lang w:val="zh-CN" w:bidi="en-US"/>
        </w:rPr>
        <w:t>：服务方案</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_Toc474506588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55</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"_Toc474506589"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14</w:t>
      </w:r>
      <w:r>
        <w:rPr>
          <w:rStyle w:val="27"/>
          <w:rFonts w:hint="eastAsia" w:asciiTheme="majorEastAsia" w:hAnsiTheme="majorEastAsia" w:eastAsiaTheme="majorEastAsia"/>
          <w:b w:val="0"/>
          <w:szCs w:val="24"/>
          <w:lang w:val="zh-CN" w:bidi="en-US"/>
        </w:rPr>
        <w:t>：无重大违法记录声明</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_Toc474506589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56</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"_Toc474506591"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w:t>
      </w:r>
      <w:r>
        <w:rPr>
          <w:rStyle w:val="27"/>
          <w:rFonts w:hint="eastAsia" w:cs="Cambria" w:asciiTheme="majorEastAsia" w:hAnsiTheme="majorEastAsia" w:eastAsiaTheme="majorEastAsia"/>
          <w:b w:val="0"/>
          <w:szCs w:val="24"/>
          <w:lang w:val="en-US" w:eastAsia="zh-CN" w:bidi="en-US"/>
        </w:rPr>
        <w:t>5</w:t>
      </w:r>
      <w:r>
        <w:rPr>
          <w:rStyle w:val="27"/>
          <w:rFonts w:hint="eastAsia" w:asciiTheme="majorEastAsia" w:hAnsiTheme="majorEastAsia" w:eastAsiaTheme="majorEastAsia"/>
          <w:b w:val="0"/>
          <w:szCs w:val="24"/>
          <w:lang w:val="zh-CN" w:bidi="en-US"/>
        </w:rPr>
        <w:t>：投标人的类似业绩证明材料</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_Toc474506591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57</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"_Toc474506592"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w:t>
      </w:r>
      <w:r>
        <w:rPr>
          <w:rStyle w:val="27"/>
          <w:rFonts w:hint="eastAsia" w:cs="Cambria" w:asciiTheme="majorEastAsia" w:hAnsiTheme="majorEastAsia" w:eastAsiaTheme="majorEastAsia"/>
          <w:b w:val="0"/>
          <w:szCs w:val="24"/>
          <w:lang w:val="en-US" w:eastAsia="zh-CN" w:bidi="en-US"/>
        </w:rPr>
        <w:t>6</w:t>
      </w:r>
      <w:r>
        <w:rPr>
          <w:rStyle w:val="27"/>
          <w:rFonts w:hint="eastAsia" w:asciiTheme="majorEastAsia" w:hAnsiTheme="majorEastAsia" w:eastAsiaTheme="majorEastAsia"/>
          <w:b w:val="0"/>
          <w:szCs w:val="24"/>
          <w:lang w:val="zh-CN" w:bidi="en-US"/>
        </w:rPr>
        <w:t>：中小企业声明函</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_Toc474506592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58</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"_Toc474506593" </w:instrText>
      </w:r>
      <w:r>
        <w:fldChar w:fldCharType="separate"/>
      </w:r>
      <w:r>
        <w:rPr>
          <w:rStyle w:val="27"/>
          <w:rFonts w:hint="eastAsia" w:asciiTheme="majorEastAsia" w:hAnsiTheme="majorEastAsia" w:eastAsiaTheme="majorEastAsia"/>
          <w:b w:val="0"/>
          <w:szCs w:val="24"/>
          <w:lang w:val="zh-CN" w:bidi="en-US"/>
        </w:rPr>
        <w:t>格式</w:t>
      </w:r>
      <w:r>
        <w:rPr>
          <w:rStyle w:val="27"/>
          <w:rFonts w:hint="eastAsia" w:cs="Cambria" w:asciiTheme="majorEastAsia" w:hAnsiTheme="majorEastAsia" w:eastAsiaTheme="majorEastAsia"/>
          <w:b w:val="0"/>
          <w:szCs w:val="24"/>
          <w:lang w:bidi="en-US"/>
        </w:rPr>
        <w:t>1</w:t>
      </w:r>
      <w:r>
        <w:rPr>
          <w:rStyle w:val="27"/>
          <w:rFonts w:hint="eastAsia" w:cs="Cambria" w:asciiTheme="majorEastAsia" w:hAnsiTheme="majorEastAsia" w:eastAsiaTheme="majorEastAsia"/>
          <w:b w:val="0"/>
          <w:szCs w:val="24"/>
          <w:lang w:val="en-US" w:eastAsia="zh-CN" w:bidi="en-US"/>
        </w:rPr>
        <w:t>7</w:t>
      </w:r>
      <w:r>
        <w:rPr>
          <w:rStyle w:val="27"/>
          <w:rFonts w:hint="eastAsia" w:asciiTheme="majorEastAsia" w:hAnsiTheme="majorEastAsia" w:eastAsiaTheme="majorEastAsia"/>
          <w:b w:val="0"/>
          <w:szCs w:val="24"/>
          <w:lang w:val="zh-CN" w:bidi="en-US"/>
        </w:rPr>
        <w:t>：投标人认为在其他方面有必要说明的事项</w:t>
      </w:r>
      <w:r>
        <w:rPr>
          <w:rFonts w:hint="eastAsia" w:asciiTheme="majorEastAsia" w:hAnsiTheme="majorEastAsia" w:eastAsiaTheme="majorEastAsia"/>
          <w:b w:val="0"/>
          <w:szCs w:val="24"/>
        </w:rPr>
        <w:tab/>
      </w:r>
      <w:r>
        <w:rPr>
          <w:rFonts w:hint="eastAsia" w:asciiTheme="majorEastAsia" w:hAnsiTheme="majorEastAsia" w:eastAsiaTheme="majorEastAsia"/>
          <w:b w:val="0"/>
          <w:szCs w:val="24"/>
        </w:rPr>
        <w:fldChar w:fldCharType="begin"/>
      </w:r>
      <w:r>
        <w:rPr>
          <w:rFonts w:hint="eastAsia" w:asciiTheme="majorEastAsia" w:hAnsiTheme="majorEastAsia" w:eastAsiaTheme="majorEastAsia"/>
          <w:b w:val="0"/>
          <w:szCs w:val="24"/>
        </w:rPr>
        <w:instrText xml:space="preserve"> PAGEREF _Toc474506593 \h </w:instrText>
      </w:r>
      <w:r>
        <w:rPr>
          <w:rFonts w:hint="eastAsia" w:asciiTheme="majorEastAsia" w:hAnsiTheme="majorEastAsia" w:eastAsiaTheme="majorEastAsia"/>
          <w:b w:val="0"/>
          <w:szCs w:val="24"/>
        </w:rPr>
        <w:fldChar w:fldCharType="separate"/>
      </w:r>
      <w:r>
        <w:rPr>
          <w:rFonts w:hint="eastAsia" w:asciiTheme="majorEastAsia" w:hAnsiTheme="majorEastAsia" w:eastAsiaTheme="majorEastAsia"/>
          <w:b w:val="0"/>
          <w:szCs w:val="24"/>
        </w:rPr>
        <w:t>59</w:t>
      </w:r>
      <w:r>
        <w:rPr>
          <w:rFonts w:hint="eastAsia" w:asciiTheme="majorEastAsia" w:hAnsiTheme="majorEastAsia" w:eastAsiaTheme="majorEastAsia"/>
          <w:b w:val="0"/>
          <w:szCs w:val="24"/>
        </w:rPr>
        <w:fldChar w:fldCharType="end"/>
      </w:r>
      <w:r>
        <w:rPr>
          <w:rFonts w:hint="eastAsia" w:asciiTheme="majorEastAsia" w:hAnsiTheme="majorEastAsia" w:eastAsiaTheme="majorEastAsia"/>
          <w:b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fldChar w:fldCharType="begin"/>
      </w:r>
      <w:r>
        <w:instrText xml:space="preserve"> HYPERLINK \l "_Toc474506594" </w:instrText>
      </w:r>
      <w:r>
        <w:fldChar w:fldCharType="separate"/>
      </w:r>
      <w:r>
        <w:rPr>
          <w:rStyle w:val="27"/>
          <w:rFonts w:hint="eastAsia" w:asciiTheme="majorEastAsia" w:hAnsiTheme="majorEastAsia" w:eastAsiaTheme="majorEastAsia"/>
          <w:bCs w:val="0"/>
          <w:szCs w:val="24"/>
          <w:lang w:val="zh-CN" w:bidi="en-US"/>
        </w:rPr>
        <w:t>第五部分  招标项目要求及技术参数</w:t>
      </w:r>
      <w:r>
        <w:rPr>
          <w:rFonts w:hint="eastAsia" w:asciiTheme="majorEastAsia" w:hAnsiTheme="majorEastAsia" w:eastAsiaTheme="majorEastAsia"/>
          <w:bCs w:val="0"/>
          <w:szCs w:val="24"/>
        </w:rPr>
        <w:tab/>
      </w:r>
      <w:r>
        <w:rPr>
          <w:rFonts w:hint="eastAsia" w:asciiTheme="majorEastAsia" w:hAnsiTheme="majorEastAsia" w:eastAsiaTheme="majorEastAsia"/>
          <w:bCs w:val="0"/>
          <w:szCs w:val="24"/>
        </w:rPr>
        <w:t>65</w:t>
      </w:r>
      <w:r>
        <w:rPr>
          <w:rFonts w:hint="eastAsia" w:asciiTheme="majorEastAsia" w:hAnsiTheme="majorEastAsia" w:eastAsiaTheme="majorEastAsia"/>
          <w:bCs w:val="0"/>
          <w:szCs w:val="24"/>
        </w:rPr>
        <w:fldChar w:fldCharType="end"/>
      </w:r>
    </w:p>
    <w:p>
      <w:pPr>
        <w:pStyle w:val="15"/>
        <w:tabs>
          <w:tab w:val="right" w:leader="dot" w:pos="9061"/>
        </w:tabs>
        <w:spacing w:line="360" w:lineRule="auto"/>
        <w:ind w:firstLine="0" w:firstLineChars="0"/>
        <w:rPr>
          <w:rFonts w:asciiTheme="majorEastAsia" w:hAnsiTheme="majorEastAsia" w:eastAsiaTheme="majorEastAsia" w:cstheme="minorBidi"/>
          <w:b w:val="0"/>
          <w:bCs w:val="0"/>
          <w:caps w:val="0"/>
          <w:szCs w:val="24"/>
        </w:rPr>
      </w:pPr>
      <w:r>
        <w:rPr>
          <w:rFonts w:hint="eastAsia" w:cs="宋体" w:asciiTheme="majorEastAsia" w:hAnsiTheme="majorEastAsia" w:eastAsiaTheme="majorEastAsia"/>
        </w:rPr>
        <w:fldChar w:fldCharType="end"/>
      </w:r>
      <w:r>
        <w:fldChar w:fldCharType="begin"/>
      </w:r>
      <w:r>
        <w:instrText xml:space="preserve"> HYPERLINK \l "_Toc474506594" </w:instrText>
      </w:r>
      <w:r>
        <w:fldChar w:fldCharType="separate"/>
      </w:r>
      <w:r>
        <w:rPr>
          <w:rStyle w:val="27"/>
          <w:rFonts w:hint="eastAsia" w:asciiTheme="majorEastAsia" w:hAnsiTheme="majorEastAsia" w:eastAsiaTheme="majorEastAsia"/>
          <w:bCs w:val="0"/>
          <w:szCs w:val="24"/>
          <w:lang w:val="zh-CN" w:bidi="en-US"/>
        </w:rPr>
        <w:t>第六部分  工程量清单</w:t>
      </w:r>
      <w:r>
        <w:rPr>
          <w:rFonts w:hint="eastAsia" w:asciiTheme="majorEastAsia" w:hAnsiTheme="majorEastAsia" w:eastAsiaTheme="majorEastAsia"/>
          <w:bCs w:val="0"/>
          <w:szCs w:val="24"/>
        </w:rPr>
        <w:tab/>
      </w:r>
      <w:r>
        <w:rPr>
          <w:rFonts w:hint="eastAsia" w:asciiTheme="majorEastAsia" w:hAnsiTheme="majorEastAsia" w:eastAsiaTheme="majorEastAsia"/>
          <w:bCs w:val="0"/>
          <w:szCs w:val="24"/>
        </w:rPr>
        <w:t>67</w:t>
      </w:r>
      <w:r>
        <w:rPr>
          <w:rFonts w:hint="eastAsia" w:asciiTheme="majorEastAsia" w:hAnsiTheme="majorEastAsia" w:eastAsiaTheme="majorEastAsia"/>
          <w:bCs w:val="0"/>
          <w:szCs w:val="24"/>
        </w:rPr>
        <w:fldChar w:fldCharType="end"/>
      </w:r>
    </w:p>
    <w:p>
      <w:pPr>
        <w:spacing w:line="480" w:lineRule="auto"/>
        <w:rPr>
          <w:rFonts w:cs="宋体" w:asciiTheme="majorEastAsia" w:hAnsiTheme="majorEastAsia" w:eastAsiaTheme="majorEastAsia"/>
        </w:rPr>
      </w:pPr>
    </w:p>
    <w:p>
      <w:pPr>
        <w:pStyle w:val="18"/>
        <w:spacing w:before="0" w:after="0" w:line="480" w:lineRule="auto"/>
        <w:rPr>
          <w:rFonts w:ascii="宋体" w:hAnsi="宋体" w:cs="宋体"/>
          <w:szCs w:val="36"/>
          <w:lang w:val="zh-CN"/>
        </w:rPr>
      </w:pPr>
      <w:r>
        <w:rPr>
          <w:rFonts w:hint="eastAsia" w:cs="宋体" w:asciiTheme="majorEastAsia" w:hAnsiTheme="majorEastAsia" w:eastAsiaTheme="majorEastAsia"/>
        </w:rPr>
        <w:br w:type="page"/>
      </w:r>
      <w:bookmarkStart w:id="0" w:name="_Toc32633"/>
      <w:r>
        <w:rPr>
          <w:rFonts w:hint="eastAsia" w:ascii="宋体" w:hAnsi="宋体" w:cs="宋体"/>
          <w:szCs w:val="36"/>
          <w:lang w:val="zh-CN"/>
        </w:rPr>
        <w:t>第一部分  投标邀请</w:t>
      </w:r>
      <w:bookmarkEnd w:id="0"/>
    </w:p>
    <w:p>
      <w:pPr>
        <w:autoSpaceDE w:val="0"/>
        <w:autoSpaceDN w:val="0"/>
        <w:adjustRightInd w:val="0"/>
        <w:spacing w:line="480" w:lineRule="auto"/>
        <w:ind w:firstLine="600" w:firstLineChars="250"/>
        <w:jc w:val="left"/>
        <w:rPr>
          <w:rFonts w:ascii="宋体" w:hAnsi="宋体" w:cs="宋体"/>
          <w:kern w:val="0"/>
          <w:lang w:val="zh-CN"/>
        </w:rPr>
      </w:pPr>
      <w:r>
        <w:rPr>
          <w:rFonts w:hint="eastAsia" w:ascii="宋体" w:hAnsi="宋体" w:cs="宋体"/>
          <w:kern w:val="0"/>
          <w:lang w:val="zh-CN"/>
        </w:rPr>
        <w:t>青海弘宁工程项目管理有限公司（以下均简称“采购代理机构”）受西宁市城中区市政公用服务中心（以下均简称“采购人”）委托,拟对城中区2022年市政设施维修维护项目（包一）进行国内公开招标，现予以公告，欢迎潜在的投标人参加本次政府采购活动。</w:t>
      </w:r>
    </w:p>
    <w:tbl>
      <w:tblPr>
        <w:tblStyle w:val="20"/>
        <w:tblW w:w="8686" w:type="dxa"/>
        <w:jc w:val="center"/>
        <w:tblLayout w:type="fixed"/>
        <w:tblCellMar>
          <w:top w:w="0" w:type="dxa"/>
          <w:left w:w="108" w:type="dxa"/>
          <w:bottom w:w="0" w:type="dxa"/>
          <w:right w:w="108" w:type="dxa"/>
        </w:tblCellMar>
      </w:tblPr>
      <w:tblGrid>
        <w:gridCol w:w="2402"/>
        <w:gridCol w:w="6284"/>
      </w:tblGrid>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jc w:val="left"/>
              <w:rPr>
                <w:rFonts w:ascii="宋体" w:hAnsi="宋体" w:cs="宋体"/>
                <w:kern w:val="0"/>
                <w:lang w:val="zh-CN"/>
              </w:rPr>
            </w:pPr>
            <w:r>
              <w:rPr>
                <w:rFonts w:hint="eastAsia" w:ascii="宋体" w:hAnsi="宋体" w:cs="宋体"/>
                <w:kern w:val="0"/>
                <w:lang w:val="zh-CN"/>
              </w:rPr>
              <w:t>青海弘宁公招（服务）2022-002</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城中区2022年市政设施维修维护项目（包一）</w:t>
            </w:r>
          </w:p>
        </w:tc>
      </w:tr>
      <w:tr>
        <w:tblPrEx>
          <w:tblCellMar>
            <w:top w:w="0" w:type="dxa"/>
            <w:left w:w="108" w:type="dxa"/>
            <w:bottom w:w="0" w:type="dxa"/>
            <w:right w:w="108" w:type="dxa"/>
          </w:tblCellMar>
        </w:tblPrEx>
        <w:trPr>
          <w:trHeight w:val="440"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公开招标</w:t>
            </w:r>
          </w:p>
        </w:tc>
      </w:tr>
      <w:tr>
        <w:tblPrEx>
          <w:tblCellMar>
            <w:top w:w="0" w:type="dxa"/>
            <w:left w:w="108" w:type="dxa"/>
            <w:bottom w:w="0" w:type="dxa"/>
            <w:right w:w="108" w:type="dxa"/>
          </w:tblCellMar>
        </w:tblPrEx>
        <w:trPr>
          <w:trHeight w:val="1072"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color w:val="FF0000"/>
                <w:kern w:val="0"/>
                <w:lang w:val="zh-CN"/>
              </w:rPr>
            </w:pPr>
            <w:r>
              <w:rPr>
                <w:rFonts w:hint="eastAsia" w:ascii="宋体" w:hAnsi="宋体" w:cs="宋体"/>
                <w:kern w:val="0"/>
                <w:lang w:val="zh-CN"/>
              </w:rPr>
              <w:t>采购预算控制额度</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rPr>
                <w:kern w:val="0"/>
              </w:rPr>
            </w:pPr>
            <w:r>
              <w:rPr>
                <w:rFonts w:hint="eastAsia"/>
                <w:kern w:val="0"/>
                <w:lang w:val="en-US" w:eastAsia="zh-CN"/>
              </w:rPr>
              <w:t>82422.96</w:t>
            </w:r>
            <w:r>
              <w:rPr>
                <w:rFonts w:hint="eastAsia"/>
                <w:kern w:val="0"/>
              </w:rPr>
              <w:t>元（</w:t>
            </w:r>
            <w:r>
              <w:rPr>
                <w:rFonts w:hint="eastAsia"/>
              </w:rPr>
              <w:t>按单价招标</w:t>
            </w:r>
            <w:r>
              <w:rPr>
                <w:rFonts w:hint="eastAsia"/>
                <w:kern w:val="0"/>
              </w:rPr>
              <w:t>）</w:t>
            </w:r>
          </w:p>
          <w:p>
            <w:pPr>
              <w:spacing w:line="480" w:lineRule="auto"/>
            </w:pPr>
            <w:r>
              <w:rPr>
                <w:rFonts w:hint="eastAsia"/>
              </w:rPr>
              <w:t>注：具体单项工程单价详见工程量清单。</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28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u w:val="dashDotHeavy"/>
                <w:lang w:val="zh-CN"/>
              </w:rPr>
            </w:pPr>
            <w:r>
              <w:rPr>
                <w:rFonts w:hint="eastAsia" w:ascii="宋体" w:hAnsi="宋体" w:cs="宋体"/>
                <w:kern w:val="0"/>
              </w:rPr>
              <w:t>2个</w:t>
            </w:r>
          </w:p>
        </w:tc>
      </w:tr>
      <w:tr>
        <w:tblPrEx>
          <w:tblCellMar>
            <w:top w:w="0" w:type="dxa"/>
            <w:left w:w="108" w:type="dxa"/>
            <w:bottom w:w="0" w:type="dxa"/>
            <w:right w:w="108" w:type="dxa"/>
          </w:tblCellMar>
        </w:tblPrEx>
        <w:trPr>
          <w:trHeight w:val="90"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具体详见招标文件及工程量清单</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bookmarkStart w:id="99" w:name="_GoBack"/>
            <w:r>
              <w:rPr>
                <w:rFonts w:hint="eastAsia"/>
              </w:rPr>
              <w:t>1、符合《中华人民共和国政府采购法》第二十二条要求；</w:t>
            </w:r>
          </w:p>
          <w:p>
            <w:pPr>
              <w:spacing w:line="480" w:lineRule="auto"/>
            </w:pPr>
            <w:r>
              <w:t>1）具有独立承担民事责任的能力；</w:t>
            </w:r>
          </w:p>
          <w:p>
            <w:pPr>
              <w:spacing w:line="480" w:lineRule="auto"/>
            </w:pPr>
            <w:r>
              <w:t>2）具有良好的商业信誉和健全的财务会计制度；</w:t>
            </w:r>
          </w:p>
          <w:p>
            <w:pPr>
              <w:spacing w:line="480" w:lineRule="auto"/>
            </w:pPr>
            <w:r>
              <w:t>3）具有履行合同所必需的设备和专业技术能力；</w:t>
            </w:r>
          </w:p>
          <w:p>
            <w:pPr>
              <w:spacing w:line="480" w:lineRule="auto"/>
            </w:pPr>
            <w:r>
              <w:t>4）有依法缴纳税收和社会保障资金的良好记录；</w:t>
            </w:r>
          </w:p>
          <w:p>
            <w:pPr>
              <w:spacing w:line="480" w:lineRule="auto"/>
            </w:pPr>
            <w:r>
              <w:t>5）参加政府采购活动前三年内，在经营活动中没有重大违法记录；</w:t>
            </w:r>
          </w:p>
          <w:p>
            <w:pPr>
              <w:spacing w:line="480" w:lineRule="auto"/>
            </w:pPr>
            <w:r>
              <w:t>6）法律、行政法规规定的其他条件。</w:t>
            </w:r>
          </w:p>
          <w:p>
            <w:pPr>
              <w:spacing w:line="480" w:lineRule="auto"/>
            </w:pPr>
            <w:r>
              <w:rPr>
                <w:rFonts w:hint="eastAsia"/>
              </w:rPr>
              <w:t>2、其他资格要求：</w:t>
            </w:r>
          </w:p>
          <w:p>
            <w:pPr>
              <w:numPr>
                <w:ins w:id="0" w:author="AutoBVT" w:date="2017-05-24T07:16:00Z"/>
              </w:numPr>
              <w:spacing w:line="480" w:lineRule="auto"/>
            </w:pPr>
            <w:r>
              <w:rPr>
                <w:rFonts w:hint="eastAsia"/>
              </w:rPr>
              <w:t>1）投标人具有独立法人资格，需提供统一社会信用代码营业执照,安全生产许可证；</w:t>
            </w:r>
          </w:p>
          <w:p>
            <w:pPr>
              <w:spacing w:line="480" w:lineRule="auto"/>
            </w:pPr>
            <w:r>
              <w:rPr>
                <w:rFonts w:hint="eastAsia"/>
              </w:rPr>
              <w:t>2）本次招标要求投标人具备市政公用工程叁级（含叁级）及以上资质，并在人员、技术力量、设备、资金等方面具备相应的施工能力；</w:t>
            </w:r>
          </w:p>
          <w:p>
            <w:pPr>
              <w:spacing w:line="480" w:lineRule="auto"/>
            </w:pPr>
            <w:r>
              <w:rPr>
                <w:rFonts w:hint="eastAsia"/>
              </w:rPr>
              <w:t>3）投标人拟派该项目的项目经理须具备市政工程专业贰级建造师执业资格、注册证书、有效的安全生产考核证书；投标人拟派项目技术负责人须具备中级及以上职称,拟派项目经理和项目技术负责人须提供本单位缴纳养老保险证明；</w:t>
            </w:r>
          </w:p>
          <w:p>
            <w:pPr>
              <w:spacing w:line="480" w:lineRule="auto"/>
            </w:pPr>
            <w:r>
              <w:rPr>
                <w:rFonts w:hint="eastAsia"/>
              </w:rPr>
              <w:t>4）投标人须提供上一年度财务审计报告（202</w:t>
            </w:r>
            <w:r>
              <w:rPr>
                <w:rFonts w:hint="eastAsia"/>
                <w:lang w:val="en-US" w:eastAsia="zh-CN"/>
              </w:rPr>
              <w:t>1</w:t>
            </w:r>
            <w:r>
              <w:rPr>
                <w:rFonts w:hint="eastAsia"/>
              </w:rPr>
              <w:t>年度）；</w:t>
            </w:r>
          </w:p>
          <w:p>
            <w:pPr>
              <w:spacing w:line="480" w:lineRule="auto"/>
            </w:pPr>
            <w:r>
              <w:rPr>
                <w:rFonts w:hint="eastAsia"/>
              </w:rPr>
              <w:t>5）单位负责人为同一人或者存在控股、管理关系的不同单位，不得同时参加本招标项目投标；</w:t>
            </w:r>
          </w:p>
          <w:p>
            <w:pPr>
              <w:spacing w:line="480" w:lineRule="auto"/>
            </w:pPr>
            <w:r>
              <w:rPr>
                <w:rFonts w:hint="eastAsia"/>
              </w:rPr>
              <w:t>6）省外投标人须提供进青备案手续；</w:t>
            </w:r>
          </w:p>
          <w:p>
            <w:pPr>
              <w:spacing w:line="480" w:lineRule="auto"/>
            </w:pPr>
            <w:r>
              <w:rPr>
                <w:rFonts w:hint="eastAsia"/>
              </w:rPr>
              <w:t>7）投标人或其法定代表人未被人民法院列为失信被执行人，具体信息以“信用中国（www.creditchina.gov.cn）网站或各级信用信息共享平台查询为准（附网页截图）。</w:t>
            </w:r>
          </w:p>
          <w:p>
            <w:pPr>
              <w:spacing w:line="480" w:lineRule="auto"/>
              <w:rPr>
                <w:rFonts w:hint="eastAsia"/>
              </w:rPr>
            </w:pPr>
            <w:r>
              <w:rPr>
                <w:rFonts w:hint="eastAsia"/>
              </w:rPr>
              <w:t>8）本次招标不接受联合体投标。</w:t>
            </w:r>
          </w:p>
          <w:p>
            <w:pPr>
              <w:spacing w:line="480" w:lineRule="auto"/>
              <w:rPr>
                <w:rFonts w:hint="eastAsia" w:eastAsia="宋体"/>
                <w:lang w:val="en-US" w:eastAsia="zh-CN"/>
              </w:rPr>
            </w:pPr>
            <w:r>
              <w:rPr>
                <w:rFonts w:hint="eastAsia"/>
                <w:lang w:val="en-US" w:eastAsia="zh-CN"/>
              </w:rPr>
              <w:t>9）本项目专门面向中小企业。</w:t>
            </w:r>
            <w:bookmarkEnd w:id="99"/>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公告发布时间</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202</w:t>
            </w:r>
            <w:r>
              <w:rPr>
                <w:rFonts w:hint="eastAsia"/>
                <w:lang w:val="en-US" w:eastAsia="zh-CN"/>
              </w:rPr>
              <w:t>2</w:t>
            </w:r>
            <w:r>
              <w:rPr>
                <w:rFonts w:hint="eastAsia"/>
              </w:rPr>
              <w:t>年0</w:t>
            </w:r>
            <w:r>
              <w:rPr>
                <w:rFonts w:hint="eastAsia"/>
                <w:lang w:val="en-US" w:eastAsia="zh-CN"/>
              </w:rPr>
              <w:t>6</w:t>
            </w:r>
            <w:r>
              <w:rPr>
                <w:rFonts w:hint="eastAsia"/>
              </w:rPr>
              <w:t>月</w:t>
            </w:r>
            <w:r>
              <w:rPr>
                <w:rFonts w:hint="eastAsia"/>
                <w:lang w:val="en-US" w:eastAsia="zh-CN"/>
              </w:rPr>
              <w:t>10</w:t>
            </w:r>
            <w:r>
              <w:rPr>
                <w:rFonts w:hint="eastAsia"/>
              </w:rPr>
              <w:t>日</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获取招标文件的时间期限</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202</w:t>
            </w:r>
            <w:r>
              <w:rPr>
                <w:rFonts w:hint="eastAsia"/>
                <w:lang w:val="en-US" w:eastAsia="zh-CN"/>
              </w:rPr>
              <w:t>2</w:t>
            </w:r>
            <w:r>
              <w:rPr>
                <w:rFonts w:hint="eastAsia"/>
              </w:rPr>
              <w:t>年0</w:t>
            </w:r>
            <w:r>
              <w:rPr>
                <w:rFonts w:hint="eastAsia"/>
                <w:lang w:val="en-US" w:eastAsia="zh-CN"/>
              </w:rPr>
              <w:t>6</w:t>
            </w:r>
            <w:r>
              <w:rPr>
                <w:rFonts w:hint="eastAsia"/>
              </w:rPr>
              <w:t>月</w:t>
            </w:r>
            <w:r>
              <w:rPr>
                <w:rFonts w:hint="eastAsia"/>
                <w:lang w:val="en-US" w:eastAsia="zh-CN"/>
              </w:rPr>
              <w:t>13</w:t>
            </w:r>
            <w:r>
              <w:rPr>
                <w:rFonts w:hint="eastAsia"/>
              </w:rPr>
              <w:t>日至20</w:t>
            </w:r>
            <w:r>
              <w:rPr>
                <w:rFonts w:hint="eastAsia"/>
                <w:lang w:val="en-US" w:eastAsia="zh-CN"/>
              </w:rPr>
              <w:t>22</w:t>
            </w:r>
            <w:r>
              <w:rPr>
                <w:rFonts w:hint="eastAsia"/>
              </w:rPr>
              <w:t>年0</w:t>
            </w:r>
            <w:r>
              <w:rPr>
                <w:rFonts w:hint="eastAsia"/>
                <w:lang w:val="en-US" w:eastAsia="zh-CN"/>
              </w:rPr>
              <w:t>6</w:t>
            </w:r>
            <w:r>
              <w:rPr>
                <w:rFonts w:hint="eastAsia"/>
              </w:rPr>
              <w:t>月</w:t>
            </w:r>
            <w:r>
              <w:rPr>
                <w:rFonts w:hint="eastAsia"/>
                <w:lang w:val="en-US" w:eastAsia="zh-CN"/>
              </w:rPr>
              <w:t>17</w:t>
            </w:r>
            <w:r>
              <w:rPr>
                <w:rFonts w:hint="eastAsia"/>
              </w:rPr>
              <w:t>日，每天上午9:00-12:00,下午14:30-17:30（午休、节假日除外）</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获取招标文件方式</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政采云平台线上获取</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招标文件售价</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500元（招标文件售后不退,投标资格不能转让。）</w:t>
            </w:r>
          </w:p>
        </w:tc>
      </w:tr>
      <w:tr>
        <w:tblPrEx>
          <w:tblCellMar>
            <w:top w:w="0" w:type="dxa"/>
            <w:left w:w="108" w:type="dxa"/>
            <w:bottom w:w="0" w:type="dxa"/>
            <w:right w:w="108" w:type="dxa"/>
          </w:tblCellMar>
        </w:tblPrEx>
        <w:trPr>
          <w:trHeight w:val="3249"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获取招标文件地点</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采购代理机构名称：青海弘宁工程项目管理有限公司</w:t>
            </w:r>
          </w:p>
          <w:p>
            <w:pPr>
              <w:spacing w:line="480" w:lineRule="auto"/>
            </w:pPr>
            <w:r>
              <w:rPr>
                <w:rFonts w:hint="eastAsia"/>
              </w:rPr>
              <w:t>地址：</w:t>
            </w:r>
            <w:r>
              <w:rPr>
                <w:rFonts w:hint="eastAsia" w:ascii="宋体" w:hAnsi="宋体"/>
              </w:rPr>
              <w:t>西宁市城西区海湖新区美仑金座B座11楼11103室</w:t>
            </w:r>
          </w:p>
          <w:p>
            <w:pPr>
              <w:spacing w:line="480" w:lineRule="auto"/>
            </w:pPr>
            <w:r>
              <w:rPr>
                <w:rFonts w:hint="eastAsia"/>
              </w:rPr>
              <w:t>联系人：</w:t>
            </w:r>
            <w:r>
              <w:rPr>
                <w:rFonts w:hint="eastAsia"/>
                <w:lang w:eastAsia="zh-CN"/>
              </w:rPr>
              <w:t>张</w:t>
            </w:r>
            <w:r>
              <w:rPr>
                <w:rFonts w:hint="eastAsia"/>
              </w:rPr>
              <w:t>女士</w:t>
            </w:r>
          </w:p>
          <w:p>
            <w:pPr>
              <w:spacing w:line="480" w:lineRule="auto"/>
            </w:pPr>
            <w:r>
              <w:rPr>
                <w:rFonts w:hint="eastAsia"/>
              </w:rPr>
              <w:t>电话：0971-8225052</w:t>
            </w:r>
          </w:p>
          <w:p>
            <w:pPr>
              <w:autoSpaceDE w:val="0"/>
              <w:autoSpaceDN w:val="0"/>
              <w:rPr>
                <w:rFonts w:cs="宋体"/>
              </w:rPr>
            </w:pPr>
            <w:r>
              <w:rPr>
                <w:rFonts w:hint="eastAsia"/>
              </w:rPr>
              <w:t>电子邮箱：</w:t>
            </w:r>
            <w:r>
              <w:t>973763217@qq.com</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购买招标文件时应提供材料</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rPr>
                <w:rFonts w:hint="eastAsia"/>
                <w:lang w:eastAsia="zh-CN"/>
              </w:rPr>
              <w:t>（</w:t>
            </w:r>
            <w:r>
              <w:t>973763217@qq.com</w:t>
            </w:r>
            <w:r>
              <w:rPr>
                <w:rFonts w:hint="eastAsia"/>
                <w:lang w:eastAsia="zh-CN"/>
              </w:rPr>
              <w:t>）</w:t>
            </w:r>
            <w:r>
              <w:rPr>
                <w:rFonts w:hint="eastAsia"/>
              </w:rPr>
              <w:t>，在邮件中标明项目编号、项目名称、联系人及联系方式，并联系代理机构工作人员进行确认。</w:t>
            </w:r>
          </w:p>
        </w:tc>
      </w:tr>
      <w:tr>
        <w:tblPrEx>
          <w:tblCellMar>
            <w:top w:w="0" w:type="dxa"/>
            <w:left w:w="108" w:type="dxa"/>
            <w:bottom w:w="0" w:type="dxa"/>
            <w:right w:w="108" w:type="dxa"/>
          </w:tblCellMar>
        </w:tblPrEx>
        <w:trPr>
          <w:trHeight w:val="348"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投标截止及开标时间</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202</w:t>
            </w:r>
            <w:r>
              <w:rPr>
                <w:rFonts w:hint="eastAsia"/>
                <w:lang w:val="en-US" w:eastAsia="zh-CN"/>
              </w:rPr>
              <w:t>2</w:t>
            </w:r>
            <w:r>
              <w:rPr>
                <w:rFonts w:hint="eastAsia"/>
              </w:rPr>
              <w:t>年</w:t>
            </w:r>
            <w:r>
              <w:rPr>
                <w:rFonts w:hint="eastAsia"/>
                <w:lang w:val="en-US" w:eastAsia="zh-CN"/>
              </w:rPr>
              <w:t>07</w:t>
            </w:r>
            <w:r>
              <w:rPr>
                <w:rFonts w:hint="eastAsia"/>
              </w:rPr>
              <w:t>月</w:t>
            </w:r>
            <w:r>
              <w:rPr>
                <w:rFonts w:hint="eastAsia"/>
                <w:lang w:val="en-US" w:eastAsia="zh-CN"/>
              </w:rPr>
              <w:t>04</w:t>
            </w:r>
            <w:r>
              <w:rPr>
                <w:rFonts w:hint="eastAsia"/>
              </w:rPr>
              <w:t>日上午09时00分（北京时间）</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投标及开标地点</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hint="eastAsia"/>
              </w:rPr>
            </w:pPr>
            <w:r>
              <w:rPr>
                <w:rFonts w:hint="eastAsia"/>
                <w:lang w:eastAsia="zh-CN"/>
              </w:rPr>
              <w:t>请登录政采云投标客户端投标。</w:t>
            </w:r>
          </w:p>
          <w:p>
            <w:pPr>
              <w:spacing w:line="480" w:lineRule="auto"/>
            </w:pPr>
            <w:r>
              <w:rPr>
                <w:rFonts w:hint="eastAsia"/>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采购人联系人</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采购单位：西宁市城中区市政公用服务中心</w:t>
            </w:r>
            <w:r>
              <w:rPr>
                <w:rFonts w:hint="eastAsia"/>
              </w:rPr>
              <w:br w:type="textWrapping"/>
            </w:r>
            <w:r>
              <w:rPr>
                <w:rFonts w:hint="eastAsia"/>
              </w:rPr>
              <w:t>联系人：李先生</w:t>
            </w:r>
          </w:p>
          <w:p>
            <w:pPr>
              <w:spacing w:line="480" w:lineRule="auto"/>
            </w:pPr>
            <w:r>
              <w:rPr>
                <w:rFonts w:hint="eastAsia"/>
              </w:rPr>
              <w:t>联系电话：0971-8010732</w:t>
            </w:r>
            <w:r>
              <w:rPr>
                <w:rFonts w:hint="eastAsia"/>
              </w:rPr>
              <w:br w:type="textWrapping"/>
            </w:r>
            <w:r>
              <w:rPr>
                <w:rFonts w:hint="eastAsia"/>
              </w:rPr>
              <w:t>联系地址：西宁市城中区南川东路水磨南巷附143号</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代理机构联系人</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cs="宋体"/>
                <w:lang w:val="zh-CN"/>
              </w:rPr>
            </w:pPr>
            <w:r>
              <w:rPr>
                <w:rFonts w:hint="eastAsia" w:cs="宋体"/>
                <w:lang w:val="zh-CN"/>
              </w:rPr>
              <w:t>采购代理机构：青海弘宁工程项目管理有限公司</w:t>
            </w:r>
            <w:r>
              <w:rPr>
                <w:rFonts w:hint="eastAsia" w:cs="宋体"/>
                <w:lang w:val="zh-CN"/>
              </w:rPr>
              <w:br w:type="textWrapping"/>
            </w:r>
            <w:r>
              <w:rPr>
                <w:rFonts w:hint="eastAsia" w:cs="宋体"/>
                <w:lang w:val="zh-CN"/>
              </w:rPr>
              <w:t>联系人：张女士</w:t>
            </w:r>
          </w:p>
          <w:p>
            <w:pPr>
              <w:spacing w:line="480" w:lineRule="auto"/>
              <w:rPr>
                <w:rFonts w:cs="宋体"/>
                <w:lang w:val="zh-CN"/>
              </w:rPr>
            </w:pPr>
            <w:r>
              <w:rPr>
                <w:rFonts w:hint="eastAsia" w:cs="宋体"/>
                <w:lang w:val="zh-CN"/>
              </w:rPr>
              <w:t>联系电话：0971-8225052</w:t>
            </w:r>
            <w:r>
              <w:rPr>
                <w:rFonts w:hint="eastAsia" w:cs="宋体"/>
                <w:lang w:val="zh-CN"/>
              </w:rPr>
              <w:br w:type="textWrapping"/>
            </w:r>
            <w:r>
              <w:rPr>
                <w:rFonts w:hint="eastAsia" w:cs="宋体"/>
                <w:lang w:val="zh-CN"/>
              </w:rPr>
              <w:t>联系地址：西宁市城西区海湖新区美仑金座B座11楼11103室</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代理机构开户行</w:t>
            </w:r>
          </w:p>
        </w:tc>
        <w:tc>
          <w:tcPr>
            <w:tcW w:w="62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cs="宋体"/>
                <w:lang w:val="zh-CN"/>
              </w:rPr>
            </w:pPr>
            <w:r>
              <w:rPr>
                <w:rFonts w:hint="eastAsia" w:cs="宋体"/>
                <w:lang w:val="zh-CN"/>
              </w:rPr>
              <w:t>青海西宁农村商业银行股份有限公司市民中心支行</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收款人</w:t>
            </w:r>
          </w:p>
        </w:tc>
        <w:tc>
          <w:tcPr>
            <w:tcW w:w="62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cs="宋体"/>
                <w:lang w:val="zh-CN"/>
              </w:rPr>
            </w:pPr>
            <w:r>
              <w:rPr>
                <w:rFonts w:hint="eastAsia" w:cs="宋体"/>
                <w:lang w:val="zh-CN"/>
              </w:rPr>
              <w:t>青海弘宁工程项目管理有限公司</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银行账号</w:t>
            </w:r>
          </w:p>
        </w:tc>
        <w:tc>
          <w:tcPr>
            <w:tcW w:w="62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cs="宋体"/>
                <w:lang w:val="zh-CN"/>
              </w:rPr>
            </w:pPr>
            <w:r>
              <w:rPr>
                <w:rFonts w:hint="eastAsia" w:cs="宋体"/>
                <w:lang w:val="zh-CN"/>
              </w:rPr>
              <w:t>82010000000566685（行号：402851020412）</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其他事项</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cs="宋体"/>
                <w:lang w:val="zh-CN"/>
              </w:rPr>
              <w:t>1.本次采购采用政采云线上提交投标文件的方式进行采购，线上投标文件必须在投标文件递交截止时间前上传平台。</w:t>
            </w:r>
            <w:r>
              <w:rPr>
                <w:rFonts w:hint="eastAsia" w:cs="宋体"/>
                <w:lang w:val="zh-CN"/>
              </w:rPr>
              <w:br w:type="textWrapping"/>
            </w:r>
            <w:r>
              <w:rPr>
                <w:rFonts w:hint="eastAsia" w:cs="宋体"/>
                <w:lang w:val="zh-CN"/>
              </w:rPr>
              <w:t>2.若投标人对项目采购电子交易系统操作有疑问，可登录政采云（https://www.zcygov.cn/），点击右侧咨询小采，获取采小蜜智能服务管家帮助，或拨打政采云服务热线400-881-7190获取热线服务帮助；CA问题联系电话（人工）：天谷CA 400-087-8198。</w:t>
            </w:r>
            <w:r>
              <w:rPr>
                <w:rFonts w:hint="eastAsia" w:cs="宋体"/>
                <w:lang w:val="zh-CN"/>
              </w:rPr>
              <w:br w:type="textWrapping"/>
            </w:r>
            <w:r>
              <w:rPr>
                <w:rFonts w:hint="eastAsia" w:cs="宋体"/>
                <w:lang w:val="zh-CN"/>
              </w:rPr>
              <w:t>3.投标人解密和投标报价时必须由e签宝注册人办理，投标报价时须在固定电脑设备前登陆等待解密和报价。</w:t>
            </w:r>
            <w:r>
              <w:rPr>
                <w:rFonts w:hint="eastAsia" w:cs="宋体"/>
                <w:lang w:val="zh-CN"/>
              </w:rPr>
              <w:br w:type="textWrapping"/>
            </w:r>
            <w:r>
              <w:rPr>
                <w:rFonts w:hint="eastAsia" w:cs="宋体"/>
                <w:lang w:val="zh-CN"/>
              </w:rPr>
              <w:t>4.公告期限：自青海政府采购网发布之日起5个工作日；公告内容以青海政府采购网发布的为准。</w:t>
            </w:r>
          </w:p>
        </w:tc>
      </w:tr>
      <w:tr>
        <w:tblPrEx>
          <w:tblCellMar>
            <w:top w:w="0" w:type="dxa"/>
            <w:left w:w="108" w:type="dxa"/>
            <w:bottom w:w="0" w:type="dxa"/>
            <w:right w:w="108" w:type="dxa"/>
          </w:tblCellMar>
        </w:tblPrEx>
        <w:trPr>
          <w:trHeight w:val="23" w:hRule="atLeast"/>
          <w:jc w:val="center"/>
        </w:trPr>
        <w:tc>
          <w:tcPr>
            <w:tcW w:w="2402"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财政监督部门及电话</w:t>
            </w:r>
          </w:p>
        </w:tc>
        <w:tc>
          <w:tcPr>
            <w:tcW w:w="6284" w:type="dxa"/>
            <w:tcBorders>
              <w:top w:val="single" w:color="000000" w:sz="6" w:space="0"/>
              <w:left w:val="single" w:color="000000" w:sz="6" w:space="0"/>
              <w:bottom w:val="single" w:color="000000" w:sz="6" w:space="0"/>
              <w:right w:val="single" w:color="000000" w:sz="6" w:space="0"/>
            </w:tcBorders>
            <w:vAlign w:val="center"/>
          </w:tcPr>
          <w:p>
            <w:pPr>
              <w:spacing w:line="480" w:lineRule="auto"/>
            </w:pPr>
            <w:r>
              <w:rPr>
                <w:rFonts w:hint="eastAsia"/>
              </w:rPr>
              <w:t>监督单位：西宁市城中区财政局</w:t>
            </w:r>
          </w:p>
          <w:p>
            <w:pPr>
              <w:spacing w:line="480" w:lineRule="auto"/>
            </w:pPr>
            <w:r>
              <w:rPr>
                <w:rFonts w:hint="eastAsia"/>
              </w:rPr>
              <w:t>联系电话：0971-8248537</w:t>
            </w:r>
          </w:p>
        </w:tc>
      </w:tr>
    </w:tbl>
    <w:p>
      <w:pPr>
        <w:spacing w:line="480" w:lineRule="auto"/>
      </w:pPr>
      <w:bookmarkStart w:id="1" w:name="_Toc428180535"/>
      <w:r>
        <w:rPr>
          <w:rFonts w:hint="eastAsia"/>
        </w:rPr>
        <w:br w:type="page"/>
      </w:r>
      <w:bookmarkEnd w:id="1"/>
      <w:bookmarkStart w:id="2" w:name="_Toc7203"/>
    </w:p>
    <w:p>
      <w:pPr>
        <w:spacing w:line="480" w:lineRule="auto"/>
        <w:jc w:val="center"/>
        <w:rPr>
          <w:b/>
          <w:sz w:val="40"/>
        </w:rPr>
      </w:pPr>
      <w:r>
        <w:rPr>
          <w:rFonts w:hint="eastAsia"/>
          <w:b/>
          <w:sz w:val="40"/>
        </w:rPr>
        <w:t>第二部分  投标人须知</w:t>
      </w:r>
      <w:bookmarkEnd w:id="2"/>
    </w:p>
    <w:p>
      <w:pPr>
        <w:spacing w:line="480" w:lineRule="auto"/>
      </w:pPr>
      <w:bookmarkStart w:id="3" w:name="_Toc10961"/>
      <w:r>
        <w:rPr>
          <w:rFonts w:hint="eastAsia"/>
        </w:rPr>
        <w:t>一、说明</w:t>
      </w:r>
      <w:bookmarkEnd w:id="3"/>
    </w:p>
    <w:p>
      <w:pPr>
        <w:spacing w:line="480" w:lineRule="auto"/>
      </w:pPr>
      <w:bookmarkStart w:id="4" w:name="_Toc31605"/>
      <w:r>
        <w:rPr>
          <w:rFonts w:hint="eastAsia"/>
        </w:rPr>
        <w:t>1.适用范围</w:t>
      </w:r>
      <w:bookmarkEnd w:id="4"/>
    </w:p>
    <w:p>
      <w:pPr>
        <w:spacing w:line="480" w:lineRule="auto"/>
      </w:pPr>
      <w:r>
        <w:rPr>
          <w:rFonts w:hint="eastAsia"/>
        </w:rPr>
        <w:t>本次招标依据采购人的采购计划，仅适用于本招标文件中所叙述的项目。</w:t>
      </w:r>
    </w:p>
    <w:p>
      <w:pPr>
        <w:spacing w:line="480" w:lineRule="auto"/>
      </w:pPr>
      <w:bookmarkStart w:id="5" w:name="_Toc21356"/>
      <w:r>
        <w:rPr>
          <w:rFonts w:hint="eastAsia"/>
        </w:rPr>
        <w:t>2.采购方式、合格的投标人</w:t>
      </w:r>
      <w:bookmarkEnd w:id="5"/>
    </w:p>
    <w:p>
      <w:pPr>
        <w:spacing w:line="480" w:lineRule="auto"/>
      </w:pPr>
      <w:r>
        <w:rPr>
          <w:rFonts w:hint="eastAsia"/>
        </w:rPr>
        <w:t>2.1本次招标采取公开招标方式。</w:t>
      </w:r>
    </w:p>
    <w:p>
      <w:pPr>
        <w:spacing w:line="480" w:lineRule="auto"/>
      </w:pPr>
      <w:r>
        <w:rPr>
          <w:rFonts w:hint="eastAsia"/>
        </w:rPr>
        <w:t>2.2合格的投标人：详见第一部分“各包投标人资格要求”。</w:t>
      </w:r>
    </w:p>
    <w:p>
      <w:pPr>
        <w:spacing w:line="480" w:lineRule="auto"/>
      </w:pPr>
      <w:bookmarkStart w:id="6" w:name="_Toc28175"/>
      <w:r>
        <w:rPr>
          <w:rFonts w:hint="eastAsia"/>
        </w:rPr>
        <w:t>3.投标费用</w:t>
      </w:r>
      <w:bookmarkEnd w:id="6"/>
    </w:p>
    <w:p>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hint="eastAsia" w:ascii="宋体" w:hAnsi="宋体" w:cs="宋体"/>
          <w:kern w:val="0"/>
          <w:lang w:val="zh-CN"/>
        </w:rPr>
        <w:t>承担任何责任。</w:t>
      </w:r>
    </w:p>
    <w:p>
      <w:pPr>
        <w:pStyle w:val="18"/>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18"/>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18"/>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18"/>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widowControl/>
        <w:jc w:val="left"/>
        <w:rPr>
          <w:rFonts w:ascii="宋体" w:hAnsi="宋体" w:cs="宋体"/>
          <w:b/>
          <w:bCs/>
          <w:sz w:val="36"/>
          <w:szCs w:val="32"/>
          <w:lang w:val="zh-CN"/>
        </w:rPr>
      </w:pPr>
      <w:bookmarkStart w:id="11" w:name="_Toc7106"/>
      <w:r>
        <w:rPr>
          <w:rFonts w:ascii="宋体" w:hAnsi="宋体" w:cs="宋体"/>
          <w:lang w:val="zh-CN"/>
        </w:rPr>
        <w:br w:type="page"/>
      </w:r>
    </w:p>
    <w:p>
      <w:pPr>
        <w:pStyle w:val="18"/>
        <w:spacing w:before="0" w:after="0" w:line="480" w:lineRule="auto"/>
        <w:rPr>
          <w:rFonts w:ascii="宋体" w:hAnsi="宋体" w:cs="宋体"/>
        </w:rPr>
      </w:pPr>
      <w:r>
        <w:rPr>
          <w:rFonts w:hint="eastAsia" w:ascii="宋体" w:hAnsi="宋体" w:cs="宋体"/>
          <w:lang w:val="zh-CN"/>
        </w:rPr>
        <w:t>三、投标文件的编制</w:t>
      </w:r>
      <w:bookmarkEnd w:id="11"/>
    </w:p>
    <w:p>
      <w:pPr>
        <w:pStyle w:val="18"/>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18"/>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8.1投标报价为投标单价。投标报价必须包括工程量清单内的全部内容及不可预见费等全部费用。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pStyle w:val="18"/>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根据西宁市财政局文件（宁财采字［2021］326号）《关于优化政府采购领域营商环境工作方案》中有关全面取消政府采购投标保证金的规定，本项目不收取</w:t>
      </w:r>
      <w:r>
        <w:rPr>
          <w:rFonts w:hint="eastAsia" w:ascii="宋体" w:hAnsi="宋体" w:cs="宋体"/>
          <w:kern w:val="0"/>
        </w:rPr>
        <w:t>投标</w:t>
      </w:r>
      <w:r>
        <w:rPr>
          <w:rFonts w:hint="eastAsia" w:ascii="宋体" w:hAnsi="宋体" w:cs="宋体"/>
          <w:kern w:val="0"/>
          <w:lang w:val="zh-CN"/>
        </w:rPr>
        <w:t>保证金。</w:t>
      </w:r>
    </w:p>
    <w:p>
      <w:pPr>
        <w:pStyle w:val="18"/>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w:t>
      </w:r>
    </w:p>
    <w:p>
      <w:pPr>
        <w:pStyle w:val="18"/>
        <w:spacing w:before="0" w:after="0" w:line="480" w:lineRule="auto"/>
        <w:jc w:val="left"/>
        <w:rPr>
          <w:rFonts w:hint="eastAsia" w:ascii="宋体" w:hAnsi="宋体" w:eastAsia="宋体" w:cs="宋体"/>
          <w:sz w:val="28"/>
          <w:szCs w:val="28"/>
          <w:lang w:val="zh-CN"/>
        </w:rPr>
      </w:pPr>
      <w:bookmarkStart w:id="16" w:name="_Toc474506537"/>
      <w:r>
        <w:rPr>
          <w:rFonts w:hint="eastAsia" w:ascii="宋体" w:hAnsi="宋体" w:eastAsia="宋体" w:cs="宋体"/>
          <w:sz w:val="28"/>
          <w:szCs w:val="28"/>
          <w:lang w:val="zh-CN"/>
        </w:rPr>
        <w:t>11.投标文件构成</w:t>
      </w:r>
      <w:bookmarkEnd w:id="16"/>
    </w:p>
    <w:p>
      <w:pPr>
        <w:autoSpaceDE w:val="0"/>
        <w:autoSpaceDN w:val="0"/>
        <w:spacing w:line="480" w:lineRule="auto"/>
        <w:ind w:firstLine="480" w:firstLineChars="200"/>
        <w:rPr>
          <w:rFonts w:ascii="宋体" w:hAnsi="Cambria" w:cs="宋体"/>
          <w:kern w:val="0"/>
          <w:lang w:val="zh-CN"/>
        </w:rPr>
      </w:pPr>
      <w:r>
        <w:rPr>
          <w:rFonts w:hint="eastAsia" w:ascii="宋体" w:hAnsi="Cambria" w:cs="宋体"/>
          <w:kern w:val="0"/>
          <w:lang w:val="zh-CN"/>
        </w:rPr>
        <w:t>投标人应提交相关证明材料，作为其参加投标和中标后有能力履行合同的证明。编写的投标文件须包括以下内容（格式见招标文件第五部分）：</w:t>
      </w:r>
    </w:p>
    <w:p>
      <w:pPr>
        <w:autoSpaceDE w:val="0"/>
        <w:autoSpaceDN w:val="0"/>
        <w:spacing w:line="480" w:lineRule="auto"/>
        <w:ind w:firstLine="480" w:firstLineChars="200"/>
        <w:rPr>
          <w:rFonts w:hAnsi="Cambria" w:cs="宋体"/>
          <w:kern w:val="0"/>
        </w:rPr>
      </w:pPr>
      <w:r>
        <w:rPr>
          <w:rFonts w:hint="eastAsia" w:hAnsi="Cambria" w:cs="宋体"/>
          <w:kern w:val="0"/>
        </w:rPr>
        <w:t>（1）投标文件封面</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（2）投标文件目录</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（3）投标函</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（4）报价一览表</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（5）法定代表人证明书</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（6）法定代表人授权书</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（7）投标人承诺函</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（8）供应商诚信承诺书</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（9）资格证明材料</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（10）财务状况、缴纳税收和社会保障资金证明</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（11）投标人基本情况表</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（12）项目管理机构</w:t>
      </w:r>
    </w:p>
    <w:p>
      <w:pPr>
        <w:autoSpaceDE w:val="0"/>
        <w:autoSpaceDN w:val="0"/>
        <w:spacing w:line="480" w:lineRule="auto"/>
        <w:ind w:firstLine="480" w:firstLineChars="200"/>
        <w:rPr>
          <w:rFonts w:hint="eastAsia" w:ascii="宋体" w:hAnsi="Cambria" w:eastAsia="宋体" w:cs="宋体"/>
          <w:kern w:val="0"/>
          <w:lang w:eastAsia="zh-CN"/>
        </w:rPr>
      </w:pPr>
      <w:r>
        <w:rPr>
          <w:rFonts w:hint="eastAsia" w:ascii="宋体" w:hAnsi="Cambria" w:cs="宋体"/>
          <w:kern w:val="0"/>
        </w:rPr>
        <w:t>（13）</w:t>
      </w:r>
      <w:r>
        <w:rPr>
          <w:rFonts w:hint="eastAsia" w:ascii="宋体" w:hAnsi="Cambria" w:cs="宋体"/>
          <w:kern w:val="0"/>
          <w:lang w:eastAsia="zh-CN"/>
        </w:rPr>
        <w:t>服务方案</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（14）无重大违法记录声明</w:t>
      </w:r>
    </w:p>
    <w:p>
      <w:pPr>
        <w:autoSpaceDE w:val="0"/>
        <w:autoSpaceDN w:val="0"/>
        <w:spacing w:line="480" w:lineRule="auto"/>
        <w:ind w:firstLine="480" w:firstLineChars="200"/>
        <w:rPr>
          <w:rFonts w:ascii="宋体" w:hAnsi="Cambria" w:cs="宋体"/>
          <w:kern w:val="0"/>
        </w:rPr>
      </w:pPr>
      <w:r>
        <w:rPr>
          <w:rFonts w:hint="eastAsia" w:ascii="宋体" w:hAnsi="Cambria" w:cs="宋体"/>
          <w:kern w:val="0"/>
        </w:rPr>
        <w:t>（1</w:t>
      </w:r>
      <w:r>
        <w:rPr>
          <w:rFonts w:hint="eastAsia" w:ascii="宋体" w:hAnsi="Cambria" w:cs="宋体"/>
          <w:kern w:val="0"/>
          <w:lang w:val="en-US" w:eastAsia="zh-CN"/>
        </w:rPr>
        <w:t>5</w:t>
      </w:r>
      <w:r>
        <w:rPr>
          <w:rFonts w:hint="eastAsia" w:ascii="宋体" w:hAnsi="Cambria" w:cs="宋体"/>
          <w:kern w:val="0"/>
        </w:rPr>
        <w:t>）投标人的类似业绩证明材料</w:t>
      </w:r>
    </w:p>
    <w:p>
      <w:pPr>
        <w:autoSpaceDE w:val="0"/>
        <w:autoSpaceDN w:val="0"/>
        <w:spacing w:line="480" w:lineRule="auto"/>
        <w:ind w:firstLine="480" w:firstLineChars="200"/>
        <w:rPr>
          <w:rFonts w:hint="eastAsia" w:ascii="宋体" w:hAnsi="Cambria" w:eastAsia="宋体" w:cs="宋体"/>
          <w:kern w:val="0"/>
        </w:rPr>
      </w:pPr>
      <w:r>
        <w:rPr>
          <w:rFonts w:hint="eastAsia" w:ascii="宋体" w:hAnsi="Cambria" w:eastAsia="宋体" w:cs="宋体"/>
          <w:kern w:val="0"/>
        </w:rPr>
        <w:t>（1</w:t>
      </w:r>
      <w:r>
        <w:rPr>
          <w:rFonts w:hint="eastAsia" w:ascii="宋体" w:hAnsi="Cambria" w:eastAsia="宋体" w:cs="宋体"/>
          <w:kern w:val="0"/>
          <w:lang w:val="en-US" w:eastAsia="zh-CN"/>
        </w:rPr>
        <w:t>6</w:t>
      </w:r>
      <w:r>
        <w:rPr>
          <w:rFonts w:hint="eastAsia" w:ascii="宋体" w:hAnsi="Cambria" w:eastAsia="宋体" w:cs="宋体"/>
          <w:kern w:val="0"/>
        </w:rPr>
        <w:t>）中小企业声明函</w:t>
      </w:r>
    </w:p>
    <w:p>
      <w:pPr>
        <w:autoSpaceDE w:val="0"/>
        <w:autoSpaceDN w:val="0"/>
        <w:spacing w:line="480" w:lineRule="auto"/>
        <w:ind w:firstLine="480" w:firstLineChars="200"/>
        <w:rPr>
          <w:rFonts w:ascii="宋体" w:hAnsi="Cambria" w:cs="宋体"/>
          <w:kern w:val="0"/>
          <w:lang w:val="zh-CN"/>
        </w:rPr>
      </w:pPr>
      <w:r>
        <w:rPr>
          <w:rFonts w:hint="eastAsia" w:ascii="宋体" w:hAnsi="Cambria" w:cs="宋体"/>
          <w:kern w:val="0"/>
          <w:lang w:val="zh-CN"/>
        </w:rPr>
        <w:t>（</w:t>
      </w:r>
      <w:r>
        <w:rPr>
          <w:rFonts w:ascii="宋体" w:hAnsi="Cambria" w:cs="宋体"/>
          <w:kern w:val="0"/>
          <w:lang w:val="zh-CN"/>
        </w:rPr>
        <w:t>1</w:t>
      </w:r>
      <w:r>
        <w:rPr>
          <w:rFonts w:hint="eastAsia" w:ascii="宋体" w:hAnsi="Cambria" w:cs="宋体"/>
          <w:kern w:val="0"/>
          <w:lang w:val="en-US" w:eastAsia="zh-CN"/>
        </w:rPr>
        <w:t>7</w:t>
      </w:r>
      <w:r>
        <w:rPr>
          <w:rFonts w:hint="eastAsia" w:ascii="宋体" w:hAnsi="Cambria"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Cambria" w:cs="宋体"/>
          <w:kern w:val="0"/>
          <w:lang w:val="zh-CN"/>
        </w:rPr>
        <w:t>注：招标文件要求签字、盖章的地方必须由投标人的法定代表人或委托代理人按要求签字、盖章；投标人提供的扫描（或复印）件均需加盖公章。投标人须按上述内容、顺序和格式编制投标文件，并按要求编制目录、页码。</w:t>
      </w:r>
    </w:p>
    <w:p>
      <w:pPr>
        <w:pStyle w:val="18"/>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投标人应准备纸质投标文件正本1份、副本4份，电子文档1份。若发生正本和副本不符，以正本为准。投标文件统一使用A4幅面的纸张印制，必须胶装成册并编码，其他方式装订的投标文件一概不予接受。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需打印或用不褪色、不变质的墨水书写，副本可采用正本的复印件。电子文档用光盘或U盘制作，采用不可修改文档格式（如：PDF格式），内容必须和纸质投标文件正本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18"/>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18"/>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所有副本、电子文档，应分别封装于不同的密封袋内，密封袋上应分别标上“正本”、“副本”、“电子文档”字样，并注明投标人名称、采购项目编号、采购项目名称及分包号（如有分包）。</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13.2密封后的投标文件密封袋用“于</w:t>
      </w:r>
      <w:r>
        <w:rPr>
          <w:rFonts w:hint="eastAsia" w:ascii="宋体" w:hAnsi="宋体" w:cs="宋体"/>
          <w:b/>
          <w:kern w:val="0"/>
          <w:lang w:val="zh-CN"/>
        </w:rPr>
        <w:t>202</w:t>
      </w:r>
      <w:r>
        <w:rPr>
          <w:rFonts w:hint="eastAsia" w:ascii="宋体" w:hAnsi="宋体" w:cs="宋体"/>
          <w:b/>
          <w:kern w:val="0"/>
          <w:lang w:val="en-US" w:eastAsia="zh-CN"/>
        </w:rPr>
        <w:t>2</w:t>
      </w:r>
      <w:r>
        <w:rPr>
          <w:rFonts w:hint="eastAsia" w:ascii="宋体" w:hAnsi="宋体" w:cs="宋体"/>
          <w:b/>
          <w:kern w:val="0"/>
          <w:lang w:val="zh-CN"/>
        </w:rPr>
        <w:t>年</w:t>
      </w:r>
      <w:r>
        <w:rPr>
          <w:rFonts w:hint="eastAsia" w:ascii="宋体" w:hAnsi="宋体" w:cs="宋体"/>
          <w:b/>
          <w:kern w:val="0"/>
          <w:lang w:val="en-US" w:eastAsia="zh-CN"/>
        </w:rPr>
        <w:t>*</w:t>
      </w:r>
      <w:r>
        <w:rPr>
          <w:rFonts w:hint="eastAsia" w:ascii="宋体" w:hAnsi="宋体" w:cs="宋体"/>
          <w:b/>
          <w:kern w:val="0"/>
          <w:lang w:val="zh-CN"/>
        </w:rPr>
        <w:t>月</w:t>
      </w:r>
      <w:r>
        <w:rPr>
          <w:rFonts w:hint="eastAsia" w:ascii="宋体" w:hAnsi="宋体" w:cs="宋体"/>
          <w:b/>
          <w:kern w:val="0"/>
          <w:lang w:val="en-US" w:eastAsia="zh-CN"/>
        </w:rPr>
        <w:t>*</w:t>
      </w:r>
      <w:r>
        <w:rPr>
          <w:rFonts w:hint="eastAsia" w:ascii="宋体" w:hAnsi="宋体" w:cs="宋体"/>
          <w:b/>
          <w:kern w:val="0"/>
          <w:lang w:val="zh-CN"/>
        </w:rPr>
        <w:t>日上午09时00分（北京时间）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18"/>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18"/>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pPr>
        <w:pStyle w:val="18"/>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18"/>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hint="eastAsia"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18"/>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18"/>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18"/>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lang w:val="en-US" w:eastAsia="zh-CN"/>
        </w:rPr>
        <w:t>1</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lang w:val="en-US" w:eastAsia="zh-CN"/>
        </w:rPr>
        <w:t>2</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lang w:val="en-US" w:eastAsia="zh-CN"/>
        </w:rPr>
        <w:t>3</w:t>
      </w:r>
      <w:r>
        <w:rPr>
          <w:rFonts w:hint="eastAsia" w:ascii="宋体" w:hAnsi="宋体" w:cs="宋体"/>
          <w:shd w:val="clear" w:color="auto" w:fill="FFFFFF"/>
        </w:rPr>
        <w:t>）报价超过招标文件中规定的预算金额或者最高限价的；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w:t>
      </w:r>
      <w:r>
        <w:rPr>
          <w:rFonts w:hint="eastAsia" w:ascii="宋体" w:hAnsi="宋体" w:cs="宋体"/>
          <w:shd w:val="clear" w:color="auto" w:fill="FFFFFF"/>
          <w:lang w:val="en-US" w:eastAsia="zh-CN"/>
        </w:rPr>
        <w:t>4</w:t>
      </w:r>
      <w:r>
        <w:rPr>
          <w:rFonts w:hint="eastAsia" w:ascii="宋体" w:hAnsi="宋体" w:cs="宋体"/>
          <w:shd w:val="clear" w:color="auto" w:fill="FFFFFF"/>
        </w:rPr>
        <w:t>）投标文件含有采购人不能接受的附加条件的；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5</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6</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7</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lang w:val="en-US" w:eastAsia="zh-CN"/>
        </w:rPr>
        <w:t>8</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18"/>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tbl>
      <w:tblPr>
        <w:tblStyle w:val="20"/>
        <w:tblW w:w="967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27"/>
        <w:gridCol w:w="1612"/>
        <w:gridCol w:w="851"/>
        <w:gridCol w:w="5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4" w:hRule="atLeast"/>
          <w:jc w:val="center"/>
        </w:trPr>
        <w:tc>
          <w:tcPr>
            <w:tcW w:w="1427"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类别</w:t>
            </w: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ind w:firstLine="199" w:firstLineChars="83"/>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满分分 值</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ind w:firstLine="120" w:firstLineChars="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037" w:hRule="atLeast"/>
          <w:jc w:val="center"/>
        </w:trPr>
        <w:tc>
          <w:tcPr>
            <w:tcW w:w="1427"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p>
            <w:pPr>
              <w:spacing w:line="480" w:lineRule="auto"/>
              <w:ind w:firstLine="120" w:firstLineChars="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(10分)</w:t>
            </w: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报价分</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ind w:firstLine="24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所有的有效投标报价中，以最低投标报价为基准价，其价格分为满分。其他投标人的报价分统一按下列公式计算：投标报价得分=(评标基准价／投标报价)×价格权值（10%）×100（四舍五入后保留小数点后两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22" w:hRule="atLeast"/>
          <w:jc w:val="center"/>
        </w:trPr>
        <w:tc>
          <w:tcPr>
            <w:tcW w:w="1427" w:type="dxa"/>
            <w:tcBorders>
              <w:top w:val="single" w:color="auto" w:sz="4" w:space="0"/>
              <w:left w:val="single" w:color="auto" w:sz="4" w:space="0"/>
              <w:right w:val="single" w:color="auto" w:sz="4" w:space="0"/>
            </w:tcBorders>
            <w:vAlign w:val="center"/>
          </w:tcPr>
          <w:p>
            <w:pPr>
              <w:spacing w:line="480" w:lineRule="auto"/>
              <w:ind w:firstLine="120" w:firstLineChars="50"/>
              <w:rPr>
                <w:rFonts w:ascii="宋体" w:hAnsi="宋体"/>
                <w:color w:val="000000" w:themeColor="text1"/>
                <w:szCs w:val="21"/>
                <w14:textFill>
                  <w14:solidFill>
                    <w14:schemeClr w14:val="tx1"/>
                  </w14:solidFill>
                </w14:textFill>
              </w:rPr>
            </w:pPr>
          </w:p>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类似业绩</w:t>
            </w:r>
          </w:p>
          <w:p>
            <w:pPr>
              <w:spacing w:line="480" w:lineRule="auto"/>
              <w:ind w:firstLine="120" w:firstLineChars="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（15分）</w:t>
            </w: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color w:val="000000" w:themeColor="text1"/>
                <w:szCs w:val="21"/>
                <w14:textFill>
                  <w14:solidFill>
                    <w14:schemeClr w14:val="tx1"/>
                  </w14:solidFill>
                </w14:textFill>
              </w:rPr>
            </w:pPr>
            <w:r>
              <w:rPr>
                <w:rFonts w:hint="eastAsia" w:ascii="宋体" w:hAnsi="宋体"/>
                <w:szCs w:val="21"/>
              </w:rPr>
              <w:t xml:space="preserve">  业绩</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w:t>
            </w:r>
          </w:p>
        </w:tc>
        <w:tc>
          <w:tcPr>
            <w:tcW w:w="5785" w:type="dxa"/>
            <w:tcBorders>
              <w:top w:val="single" w:color="auto" w:sz="4" w:space="0"/>
              <w:left w:val="single" w:color="auto" w:sz="4" w:space="0"/>
              <w:bottom w:val="single" w:color="auto" w:sz="4" w:space="0"/>
              <w:right w:val="single" w:color="auto" w:sz="4" w:space="0"/>
            </w:tcBorders>
            <w:vAlign w:val="center"/>
          </w:tcPr>
          <w:p>
            <w:pPr>
              <w:pStyle w:val="10"/>
              <w:spacing w:line="480" w:lineRule="auto"/>
              <w:rPr>
                <w:rFonts w:hAnsi="Cambria" w:cs="宋体"/>
                <w:color w:val="000000" w:themeColor="text1"/>
                <w:kern w:val="0"/>
                <w14:textFill>
                  <w14:solidFill>
                    <w14:schemeClr w14:val="tx1"/>
                  </w14:solidFill>
                </w14:textFill>
              </w:rPr>
            </w:pPr>
            <w:r>
              <w:rPr>
                <w:rFonts w:hint="eastAsia" w:hAnsi="宋体"/>
                <w:color w:val="000000" w:themeColor="text1"/>
                <w:sz w:val="24"/>
                <w14:textFill>
                  <w14:solidFill>
                    <w14:schemeClr w14:val="tx1"/>
                  </w14:solidFill>
                </w14:textFill>
              </w:rPr>
              <w:t>提供201</w:t>
            </w:r>
            <w:r>
              <w:rPr>
                <w:rFonts w:hint="eastAsia" w:hAnsi="宋体"/>
                <w:color w:val="000000" w:themeColor="text1"/>
                <w:sz w:val="24"/>
                <w:lang w:val="en-US" w:eastAsia="zh-CN"/>
                <w14:textFill>
                  <w14:solidFill>
                    <w14:schemeClr w14:val="tx1"/>
                  </w14:solidFill>
                </w14:textFill>
              </w:rPr>
              <w:t>9</w:t>
            </w:r>
            <w:r>
              <w:rPr>
                <w:rFonts w:hint="eastAsia" w:hAnsi="宋体"/>
                <w:color w:val="000000" w:themeColor="text1"/>
                <w:sz w:val="24"/>
                <w14:textFill>
                  <w14:solidFill>
                    <w14:schemeClr w14:val="tx1"/>
                  </w14:solidFill>
                </w14:textFill>
              </w:rPr>
              <w:t>年以来完成类似项目业绩的，每提供一项得5分，最高得15分，不提供不得分。（需提供包含合同首页、标的及金额所在页、签字盖章页的合同复印件及中标通知书）。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9" w:hRule="atLeast"/>
          <w:jc w:val="center"/>
        </w:trPr>
        <w:tc>
          <w:tcPr>
            <w:tcW w:w="1427" w:type="dxa"/>
            <w:vMerge w:val="restart"/>
            <w:tcBorders>
              <w:top w:val="single" w:color="auto" w:sz="4" w:space="0"/>
              <w:left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项目组织机构（25分）</w:t>
            </w:r>
          </w:p>
        </w:tc>
        <w:tc>
          <w:tcPr>
            <w:tcW w:w="1612" w:type="dxa"/>
            <w:tcBorders>
              <w:top w:val="single" w:color="auto" w:sz="4" w:space="0"/>
              <w:left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项目负责人</w:t>
            </w:r>
          </w:p>
        </w:tc>
        <w:tc>
          <w:tcPr>
            <w:tcW w:w="851" w:type="dxa"/>
            <w:tcBorders>
              <w:top w:val="single" w:color="auto" w:sz="4" w:space="0"/>
              <w:left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15 </w:t>
            </w:r>
          </w:p>
        </w:tc>
        <w:tc>
          <w:tcPr>
            <w:tcW w:w="5785" w:type="dxa"/>
            <w:tcBorders>
              <w:top w:val="single" w:color="auto" w:sz="4" w:space="0"/>
              <w:left w:val="single" w:color="auto" w:sz="4" w:space="0"/>
              <w:right w:val="single" w:color="auto" w:sz="4" w:space="0"/>
            </w:tcBorders>
            <w:vAlign w:val="center"/>
          </w:tcPr>
          <w:p>
            <w:pPr>
              <w:spacing w:line="480" w:lineRule="auto"/>
              <w:rPr>
                <w:rFonts w:ascii="宋体"/>
                <w:color w:val="000000" w:themeColor="text1"/>
                <w:szCs w:val="21"/>
                <w14:textFill>
                  <w14:solidFill>
                    <w14:schemeClr w14:val="tx1"/>
                  </w14:solidFill>
                </w14:textFill>
              </w:rPr>
            </w:pPr>
            <w:r>
              <w:rPr>
                <w:rFonts w:hint="eastAsia" w:hAnsi="Cambria" w:cs="宋体"/>
                <w:color w:val="000000" w:themeColor="text1"/>
                <w:kern w:val="0"/>
                <w:szCs w:val="21"/>
                <w14:textFill>
                  <w14:solidFill>
                    <w14:schemeClr w14:val="tx1"/>
                  </w14:solidFill>
                </w14:textFill>
              </w:rPr>
              <w:t>提供项目负责人201</w:t>
            </w:r>
            <w:r>
              <w:rPr>
                <w:rFonts w:hint="eastAsia" w:hAnsi="Cambria" w:cs="宋体"/>
                <w:color w:val="000000" w:themeColor="text1"/>
                <w:kern w:val="0"/>
                <w:szCs w:val="21"/>
                <w:lang w:val="en-US" w:eastAsia="zh-CN"/>
                <w14:textFill>
                  <w14:solidFill>
                    <w14:schemeClr w14:val="tx1"/>
                  </w14:solidFill>
                </w14:textFill>
              </w:rPr>
              <w:t>9</w:t>
            </w:r>
            <w:r>
              <w:rPr>
                <w:rFonts w:hint="eastAsia" w:hAnsi="Cambria" w:cs="宋体"/>
                <w:color w:val="000000" w:themeColor="text1"/>
                <w:kern w:val="0"/>
                <w:szCs w:val="21"/>
                <w14:textFill>
                  <w14:solidFill>
                    <w14:schemeClr w14:val="tx1"/>
                  </w14:solidFill>
                </w14:textFill>
              </w:rPr>
              <w:t>年以来承担过类似服务项目的，每提供一项得3分，最高15分，不提供不得分。（提供业绩证明材料，须附业主证明）。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9" w:hRule="atLeast"/>
          <w:jc w:val="center"/>
        </w:trPr>
        <w:tc>
          <w:tcPr>
            <w:tcW w:w="1427" w:type="dxa"/>
            <w:vMerge w:val="continue"/>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项目组成员</w:t>
            </w:r>
          </w:p>
        </w:tc>
        <w:tc>
          <w:tcPr>
            <w:tcW w:w="851" w:type="dxa"/>
            <w:tcBorders>
              <w:top w:val="single" w:color="auto" w:sz="4" w:space="0"/>
              <w:left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10 </w:t>
            </w:r>
          </w:p>
        </w:tc>
        <w:tc>
          <w:tcPr>
            <w:tcW w:w="5785" w:type="dxa"/>
            <w:tcBorders>
              <w:top w:val="single" w:color="auto" w:sz="4" w:space="0"/>
              <w:left w:val="single" w:color="auto" w:sz="4" w:space="0"/>
              <w:right w:val="single" w:color="auto" w:sz="4" w:space="0"/>
            </w:tcBorders>
            <w:vAlign w:val="center"/>
          </w:tcPr>
          <w:p>
            <w:pPr>
              <w:spacing w:line="480" w:lineRule="auto"/>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投入本项目的</w:t>
            </w:r>
            <w:r>
              <w:rPr>
                <w:rFonts w:hint="eastAsia" w:cs="Arial"/>
                <w:szCs w:val="21"/>
              </w:rPr>
              <w:t>技术负责人、施工员、质量员、安全员、资料员</w:t>
            </w:r>
            <w:r>
              <w:rPr>
                <w:rFonts w:hint="eastAsia" w:ascii="宋体"/>
                <w:color w:val="000000" w:themeColor="text1"/>
                <w:szCs w:val="21"/>
                <w14:textFill>
                  <w14:solidFill>
                    <w14:schemeClr w14:val="tx1"/>
                  </w14:solidFill>
                </w14:textFill>
              </w:rPr>
              <w:t>人员专业组成搭配合理，10人以上（含10人），得10分；6人以上（含6人），得5分；6人以下不得分。（需提供相关人员证书）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14" w:hRule="atLeast"/>
          <w:jc w:val="center"/>
        </w:trPr>
        <w:tc>
          <w:tcPr>
            <w:tcW w:w="1427" w:type="dxa"/>
            <w:vMerge w:val="restart"/>
            <w:tcBorders>
              <w:top w:val="single" w:color="auto" w:sz="4" w:space="0"/>
              <w:left w:val="single" w:color="auto" w:sz="4" w:space="0"/>
              <w:right w:val="single" w:color="auto" w:sz="4" w:space="0"/>
            </w:tcBorders>
            <w:vAlign w:val="center"/>
          </w:tcPr>
          <w:p>
            <w:pPr>
              <w:spacing w:line="480" w:lineRule="auto"/>
              <w:ind w:left="240" w:hanging="24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服务方案及承诺</w:t>
            </w:r>
          </w:p>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（40分）  </w:t>
            </w: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服务方案</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20</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根据项目特点制定详细的服务工作方案，针对性强、</w:t>
            </w:r>
            <w:r>
              <w:rPr>
                <w:rFonts w:hint="eastAsia" w:ascii="宋体" w:hAnsi="宋体"/>
                <w:bCs/>
                <w:color w:val="000000" w:themeColor="text1"/>
                <w:szCs w:val="21"/>
                <w14:textFill>
                  <w14:solidFill>
                    <w14:schemeClr w14:val="tx1"/>
                  </w14:solidFill>
                </w14:textFill>
              </w:rPr>
              <w:t>各项管理目标明确，较好的得20分，一般的得10分，较差或没有的不得分。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24" w:hRule="atLeast"/>
          <w:jc w:val="center"/>
        </w:trPr>
        <w:tc>
          <w:tcPr>
            <w:tcW w:w="1427" w:type="dxa"/>
            <w:vMerge w:val="continue"/>
            <w:tcBorders>
              <w:left w:val="single" w:color="auto" w:sz="4" w:space="0"/>
              <w:right w:val="single" w:color="auto" w:sz="4" w:space="0"/>
            </w:tcBorders>
            <w:vAlign w:val="center"/>
          </w:tcPr>
          <w:p>
            <w:pPr>
              <w:spacing w:line="480" w:lineRule="auto"/>
              <w:ind w:firstLine="480"/>
              <w:rPr>
                <w:rFonts w:ascii="宋体" w:hAnsi="宋体"/>
                <w:color w:val="000000" w:themeColor="text1"/>
                <w:szCs w:val="21"/>
                <w14:textFill>
                  <w14:solidFill>
                    <w14:schemeClr w14:val="tx1"/>
                  </w14:solidFill>
                </w14:textFill>
              </w:rPr>
            </w:pP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质量承诺</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10</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服务质量管理体系健全、管理人员责任明确、管理制度健全有效，较好的得10分，一般的得5分，较差或没有的不得分。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14" w:hRule="atLeast"/>
          <w:jc w:val="center"/>
        </w:trPr>
        <w:tc>
          <w:tcPr>
            <w:tcW w:w="1427" w:type="dxa"/>
            <w:vMerge w:val="continue"/>
            <w:tcBorders>
              <w:left w:val="single" w:color="auto" w:sz="4" w:space="0"/>
              <w:bottom w:val="single" w:color="auto" w:sz="4" w:space="0"/>
              <w:right w:val="single" w:color="auto" w:sz="4" w:space="0"/>
            </w:tcBorders>
            <w:vAlign w:val="center"/>
          </w:tcPr>
          <w:p>
            <w:pPr>
              <w:spacing w:line="480" w:lineRule="auto"/>
              <w:ind w:firstLine="480"/>
              <w:rPr>
                <w:rFonts w:ascii="宋体" w:hAnsi="宋体"/>
                <w:color w:val="000000" w:themeColor="text1"/>
                <w:szCs w:val="21"/>
                <w14:textFill>
                  <w14:solidFill>
                    <w14:schemeClr w14:val="tx1"/>
                  </w14:solidFill>
                </w14:textFill>
              </w:rPr>
            </w:pP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安全承诺</w:t>
            </w: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安全管理体系健全、各种安全教育制度健全有效，防护、防范措施得力，较好的得10分，一般的得5分，较差或没有的不得分。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16" w:hRule="atLeast"/>
          <w:jc w:val="center"/>
        </w:trPr>
        <w:tc>
          <w:tcPr>
            <w:tcW w:w="1427"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施工设备（10分）</w:t>
            </w:r>
          </w:p>
        </w:tc>
        <w:tc>
          <w:tcPr>
            <w:tcW w:w="1612"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拟投入的机</w:t>
            </w:r>
          </w:p>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械设备</w:t>
            </w:r>
          </w:p>
          <w:p>
            <w:pPr>
              <w:spacing w:line="480" w:lineRule="auto"/>
              <w:rPr>
                <w:rFonts w:ascii="宋体" w:hAnsi="宋体"/>
                <w:color w:val="000000" w:themeColor="text1"/>
                <w:szCs w:val="21"/>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w:t>
            </w:r>
          </w:p>
        </w:tc>
        <w:tc>
          <w:tcPr>
            <w:tcW w:w="5785" w:type="dxa"/>
            <w:tcBorders>
              <w:top w:val="single" w:color="auto" w:sz="4" w:space="0"/>
              <w:left w:val="single" w:color="auto" w:sz="4" w:space="0"/>
              <w:bottom w:val="single" w:color="auto" w:sz="4" w:space="0"/>
              <w:right w:val="single" w:color="auto" w:sz="4" w:space="0"/>
            </w:tcBorders>
            <w:vAlign w:val="center"/>
          </w:tcPr>
          <w:p>
            <w:pPr>
              <w:spacing w:line="48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相关设备、机具配置齐全、合理，能满足施工进度和质量要求。较好的得10分，一般的5分，较差或没有的不得分。（机械设备以相应的购置发票或租赁合同为准）。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3" w:hRule="atLeast"/>
          <w:jc w:val="center"/>
        </w:trPr>
        <w:tc>
          <w:tcPr>
            <w:tcW w:w="1427" w:type="dxa"/>
            <w:tcBorders>
              <w:top w:val="single" w:color="auto" w:sz="4" w:space="0"/>
              <w:left w:val="single" w:color="auto" w:sz="4" w:space="0"/>
              <w:right w:val="single" w:color="auto" w:sz="4" w:space="0"/>
            </w:tcBorders>
            <w:vAlign w:val="center"/>
          </w:tcPr>
          <w:p>
            <w:pPr>
              <w:spacing w:line="48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合计</w:t>
            </w:r>
          </w:p>
        </w:tc>
        <w:tc>
          <w:tcPr>
            <w:tcW w:w="8248" w:type="dxa"/>
            <w:gridSpan w:val="3"/>
            <w:tcBorders>
              <w:top w:val="single" w:color="auto" w:sz="4" w:space="0"/>
              <w:left w:val="single" w:color="auto" w:sz="4" w:space="0"/>
              <w:bottom w:val="single" w:color="auto" w:sz="4" w:space="0"/>
              <w:right w:val="single" w:color="auto" w:sz="4" w:space="0"/>
            </w:tcBorders>
            <w:vAlign w:val="center"/>
          </w:tcPr>
          <w:p>
            <w:pPr>
              <w:spacing w:line="480" w:lineRule="auto"/>
              <w:ind w:firstLine="2760" w:firstLineChars="11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100分</w:t>
            </w:r>
          </w:p>
        </w:tc>
      </w:tr>
    </w:tbl>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18"/>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18"/>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18"/>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18"/>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18"/>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采购人与中标人应当根据合同的约定依法履行合同义务。政府采购合同的履行、违约责任和解决争议的方法等适用《中华人民共和国民法典合同编》。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18"/>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spacing w:line="480" w:lineRule="auto"/>
        <w:rPr>
          <w:lang w:val="zh-CN"/>
        </w:rPr>
      </w:pPr>
    </w:p>
    <w:p>
      <w:pPr>
        <w:autoSpaceDE w:val="0"/>
        <w:autoSpaceDN w:val="0"/>
        <w:spacing w:line="480" w:lineRule="auto"/>
        <w:ind w:firstLine="480" w:firstLineChars="200"/>
        <w:jc w:val="left"/>
        <w:rPr>
          <w:rFonts w:ascii="宋体" w:hAnsi="宋体" w:cs="宋体"/>
          <w:kern w:val="0"/>
        </w:rPr>
      </w:pPr>
      <w:r>
        <w:rPr>
          <w:rFonts w:hint="eastAsia" w:ascii="宋体" w:hAnsi="宋体" w:cs="宋体"/>
          <w:kern w:val="0"/>
        </w:rPr>
        <w:t>1、</w:t>
      </w:r>
      <w:r>
        <w:rPr>
          <w:rFonts w:hint="eastAsia" w:ascii="宋体" w:hAnsi="宋体" w:cs="宋体"/>
          <w:kern w:val="0"/>
          <w:lang w:val="zh-CN"/>
        </w:rPr>
        <w:t>收费金额：由采购人向采购代理机构缴纳</w:t>
      </w:r>
      <w:r>
        <w:rPr>
          <w:rFonts w:hint="eastAsia" w:ascii="宋体" w:hAnsi="宋体" w:cs="宋体"/>
          <w:kern w:val="0"/>
        </w:rPr>
        <w:t>招标代理费。</w:t>
      </w:r>
    </w:p>
    <w:p>
      <w:pPr>
        <w:pStyle w:val="18"/>
        <w:spacing w:before="0" w:after="0" w:line="480" w:lineRule="auto"/>
        <w:rPr>
          <w:rFonts w:ascii="宋体" w:hAnsi="宋体" w:cs="宋体"/>
          <w:lang w:val="zh-CN"/>
        </w:rPr>
      </w:pPr>
      <w:bookmarkStart w:id="34" w:name="_Toc14075"/>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hint="eastAsia" w:ascii="宋体" w:hAnsi="宋体" w:eastAsia="宋体" w:cs="宋体"/>
          <w:kern w:val="0"/>
          <w:lang w:eastAsia="zh-CN"/>
        </w:rPr>
      </w:pPr>
      <w:r>
        <w:rPr>
          <w:rFonts w:hint="eastAsia" w:ascii="宋体" w:hAnsi="宋体" w:cs="宋体"/>
          <w:kern w:val="0"/>
        </w:rPr>
        <w:t>（5）不同投标人的投标文件相互混装</w:t>
      </w:r>
      <w:r>
        <w:rPr>
          <w:rFonts w:hint="eastAsia" w:ascii="宋体" w:hAnsi="宋体" w:cs="宋体"/>
          <w:kern w:val="0"/>
          <w:lang w:eastAsia="zh-CN"/>
        </w:rPr>
        <w:t>。</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其他未尽事宜，按照《中华人民共和国政府采购法》、《中华人民共和国政府采购法实施条例》、《中华人民共和国民法典合同编》等法律法规的有关条款执行。</w:t>
      </w:r>
    </w:p>
    <w:p>
      <w:pPr>
        <w:pStyle w:val="18"/>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 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（服务类）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hint="eastAsia" w:ascii="宋体" w:hAnsi="宋体" w:eastAsia="宋体" w:cs="宋体"/>
          <w:b/>
          <w:bCs/>
          <w:kern w:val="0"/>
          <w:sz w:val="30"/>
          <w:szCs w:val="30"/>
          <w:u w:val="single"/>
          <w:lang w:eastAsia="zh-CN"/>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QHHN-202</w:t>
      </w:r>
      <w:r>
        <w:rPr>
          <w:rFonts w:hint="eastAsia" w:ascii="宋体" w:hAnsi="宋体" w:cs="宋体"/>
          <w:b/>
          <w:bCs/>
          <w:kern w:val="0"/>
          <w:sz w:val="30"/>
          <w:szCs w:val="30"/>
          <w:u w:val="single"/>
          <w:lang w:val="en-US" w:eastAsia="zh-CN"/>
        </w:rPr>
        <w:t>2</w:t>
      </w:r>
      <w:r>
        <w:rPr>
          <w:rFonts w:hint="eastAsia" w:ascii="宋体" w:hAnsi="宋体" w:cs="宋体"/>
          <w:b/>
          <w:bCs/>
          <w:kern w:val="0"/>
          <w:sz w:val="30"/>
          <w:szCs w:val="30"/>
          <w:u w:val="single"/>
        </w:rPr>
        <w:t>-00</w:t>
      </w:r>
      <w:r>
        <w:rPr>
          <w:rFonts w:hint="eastAsia" w:ascii="宋体" w:hAnsi="宋体" w:cs="宋体"/>
          <w:b/>
          <w:bCs/>
          <w:kern w:val="0"/>
          <w:sz w:val="30"/>
          <w:szCs w:val="30"/>
          <w:u w:val="single"/>
          <w:lang w:val="en-US" w:eastAsia="zh-CN"/>
        </w:rPr>
        <w:t>2</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8"/>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                                       单位：元</w:t>
      </w:r>
    </w:p>
    <w:tbl>
      <w:tblPr>
        <w:tblStyle w:val="20"/>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p>
            <w:pPr>
              <w:autoSpaceDE w:val="0"/>
              <w:autoSpaceDN w:val="0"/>
              <w:spacing w:line="480" w:lineRule="auto"/>
              <w:jc w:val="center"/>
              <w:rPr>
                <w:rFonts w:ascii="宋体" w:hAnsi="宋体" w:cs="宋体"/>
                <w:kern w:val="0"/>
                <w:lang w:val="zh-CN"/>
              </w:rPr>
            </w:pPr>
          </w:p>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乙方所交付的产品由甲方验收，验收合格后由甲方报同级财政监管部门，申请资金拨付</w:t>
      </w:r>
      <w:r>
        <w:rPr>
          <w:rFonts w:hint="eastAsia" w:ascii="宋体" w:hAnsi="宋体" w:cs="宋体"/>
          <w:kern w:val="0"/>
        </w:rPr>
        <w:t>,</w:t>
      </w:r>
      <w:r>
        <w:rPr>
          <w:rFonts w:hint="eastAsia" w:ascii="宋体" w:hAnsi="宋体" w:cs="宋体"/>
          <w:kern w:val="0"/>
          <w:lang w:val="zh-CN"/>
        </w:rPr>
        <w:t>按合同金额向乙方支付合同总价款的</w:t>
      </w:r>
      <w:r>
        <w:rPr>
          <w:rFonts w:hint="eastAsia" w:ascii="宋体" w:hAnsi="宋体" w:cs="宋体"/>
          <w:kern w:val="0"/>
          <w:u w:val="single"/>
        </w:rPr>
        <w:t>100</w:t>
      </w:r>
      <w:r>
        <w:rPr>
          <w:rFonts w:hint="eastAsia" w:ascii="宋体" w:hAnsi="宋体" w:cs="宋体"/>
          <w:kern w:val="0"/>
        </w:rPr>
        <w:t>%</w:t>
      </w:r>
      <w:r>
        <w:rPr>
          <w:rFonts w:hint="eastAsia" w:ascii="宋体" w:hAnsi="宋体" w:cs="宋体"/>
        </w:rPr>
        <w:t>（</w:t>
      </w:r>
      <w:r>
        <w:rPr>
          <w:rFonts w:hint="eastAsia" w:ascii="宋体" w:hAnsi="宋体" w:cs="宋体"/>
          <w:kern w:val="0"/>
          <w:lang w:val="zh-CN"/>
        </w:rPr>
        <w:t>付款方式及金额由采购人根据项目情况确定</w:t>
      </w:r>
      <w:r>
        <w:rPr>
          <w:rFonts w:hint="eastAsia" w:ascii="宋体" w:hAnsi="宋体" w:cs="宋体"/>
        </w:rPr>
        <w:t>）</w:t>
      </w:r>
      <w:r>
        <w:rPr>
          <w:rFonts w:hint="eastAsia" w:ascii="宋体" w:hAnsi="宋体" w:cs="宋体"/>
          <w:kern w:val="0"/>
          <w:lang w:val="zh-CN"/>
        </w:rPr>
        <w:t>，即人民币（大写）：</w:t>
      </w:r>
      <w:r>
        <w:rPr>
          <w:rFonts w:hint="eastAsia" w:ascii="宋体" w:hAnsi="宋体" w:cs="宋体"/>
          <w:kern w:val="0"/>
        </w:rPr>
        <w:t>元</w:t>
      </w:r>
      <w:r>
        <w:rPr>
          <w:rFonts w:hint="eastAsia" w:ascii="宋体" w:hAnsi="宋体" w:cs="宋体"/>
          <w:kern w:val="0"/>
          <w:lang w:val="zh-CN"/>
        </w:rPr>
        <w:t>。</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乙方向甲方提交的履约保证金计（大写）</w:t>
      </w:r>
      <w:r>
        <w:rPr>
          <w:rFonts w:hint="eastAsia" w:ascii="宋体" w:hAnsi="宋体" w:cs="宋体"/>
          <w:kern w:val="0"/>
        </w:rPr>
        <w:t>元</w:t>
      </w:r>
      <w:r>
        <w:rPr>
          <w:rFonts w:hint="eastAsia" w:ascii="宋体" w:hAnsi="宋体" w:cs="宋体"/>
          <w:kern w:val="0"/>
          <w:lang w:val="zh-CN"/>
        </w:rPr>
        <w:t>转为质量保证金。质量保证金待约定的免费质保期满（年）且产品无质量问题后，由乙方提出书面申请，甲方以转账方式予以退还。</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single"/>
          <w:lang w:val="zh-CN"/>
        </w:rPr>
        <w:t>六</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lang w:val="zh-CN"/>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时间：年月日</w:t>
      </w:r>
    </w:p>
    <w:p>
      <w:pPr>
        <w:widowControl/>
        <w:jc w:val="left"/>
        <w:rPr>
          <w:rFonts w:ascii="宋体" w:hAnsi="宋体" w:cs="宋体"/>
          <w:b/>
          <w:bCs/>
          <w:kern w:val="0"/>
          <w:sz w:val="28"/>
          <w:szCs w:val="28"/>
          <w:lang w:val="zh-CN"/>
        </w:rPr>
      </w:pPr>
      <w:r>
        <w:rPr>
          <w:rFonts w:ascii="宋体" w:hAnsi="宋体" w:cs="宋体"/>
          <w:b/>
          <w:bCs/>
          <w:kern w:val="0"/>
          <w:sz w:val="28"/>
          <w:szCs w:val="28"/>
          <w:lang w:val="zh-CN"/>
        </w:rPr>
        <w:br w:type="page"/>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根据《中华人民共和国民法典合同编》、《中华人民共和国政府采购法》的规定，合同双方经协商达成一致，自愿订立本合同，遵循公平原则明确双方的权利、义务，确保双方诚实守信地履行合同。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18"/>
        <w:spacing w:line="480" w:lineRule="auto"/>
        <w:ind w:firstLine="1807" w:firstLineChars="500"/>
        <w:jc w:val="both"/>
        <w:rPr>
          <w:sz w:val="44"/>
          <w:szCs w:val="44"/>
          <w:lang w:val="zh-CN"/>
        </w:rPr>
      </w:pPr>
      <w:r>
        <w:rPr>
          <w:rFonts w:hint="eastAsia" w:ascii="宋体" w:hAnsi="宋体" w:cs="宋体"/>
          <w:szCs w:val="36"/>
          <w:lang w:val="zh-CN"/>
        </w:rPr>
        <w:br w:type="page"/>
      </w:r>
      <w:bookmarkStart w:id="36" w:name="_Toc18752"/>
      <w:bookmarkStart w:id="37" w:name="_Toc20087"/>
      <w:r>
        <w:rPr>
          <w:rFonts w:hint="eastAsia"/>
          <w:sz w:val="44"/>
          <w:szCs w:val="44"/>
          <w:lang w:val="zh-CN"/>
        </w:rPr>
        <w:t>第五部分投标文件格式</w:t>
      </w:r>
    </w:p>
    <w:p>
      <w:pPr>
        <w:pStyle w:val="18"/>
        <w:spacing w:line="480" w:lineRule="auto"/>
        <w:jc w:val="both"/>
        <w:rPr>
          <w:rFonts w:ascii="宋体" w:hAnsi="宋体"/>
          <w:sz w:val="32"/>
          <w:lang w:val="zh-CN"/>
        </w:rPr>
      </w:pPr>
      <w:bookmarkStart w:id="38" w:name="_Toc474506562"/>
      <w:r>
        <w:rPr>
          <w:rFonts w:hint="eastAsia" w:ascii="宋体" w:hAnsi="宋体"/>
          <w:sz w:val="32"/>
          <w:lang w:val="zh-CN"/>
        </w:rPr>
        <w:t>格式</w:t>
      </w:r>
      <w:r>
        <w:rPr>
          <w:rFonts w:ascii="宋体" w:hAnsi="宋体" w:cs="Cambria"/>
          <w:sz w:val="32"/>
        </w:rPr>
        <w:t>1</w:t>
      </w:r>
      <w:r>
        <w:rPr>
          <w:rFonts w:hint="eastAsia" w:ascii="宋体" w:hAnsi="宋体"/>
          <w:sz w:val="32"/>
          <w:lang w:val="zh-CN"/>
        </w:rPr>
        <w:t>：投标文件封面</w:t>
      </w:r>
      <w:bookmarkEnd w:id="38"/>
    </w:p>
    <w:p>
      <w:pPr>
        <w:spacing w:line="480" w:lineRule="auto"/>
        <w:rPr>
          <w:rFonts w:ascii="宋体" w:hAnsi="宋体"/>
          <w:sz w:val="32"/>
          <w:lang w:val="zh-CN"/>
        </w:rPr>
      </w:pPr>
    </w:p>
    <w:p>
      <w:pPr>
        <w:autoSpaceDE w:val="0"/>
        <w:autoSpaceDN w:val="0"/>
        <w:spacing w:line="480" w:lineRule="auto"/>
        <w:rPr>
          <w:rFonts w:ascii="黑体" w:hAnsi="黑体" w:eastAsia="黑体" w:cs="仿宋"/>
          <w:b/>
          <w:bCs/>
          <w:kern w:val="0"/>
          <w:sz w:val="52"/>
          <w:szCs w:val="52"/>
          <w:lang w:val="zh-CN"/>
        </w:rPr>
      </w:pPr>
      <w:r>
        <w:rPr>
          <w:rFonts w:hint="eastAsia" w:ascii="黑体" w:hAnsi="黑体" w:eastAsia="黑体" w:cs="仿宋"/>
          <w:b/>
          <w:bCs/>
          <w:kern w:val="0"/>
          <w:sz w:val="52"/>
          <w:szCs w:val="52"/>
          <w:lang w:val="zh-CN"/>
        </w:rPr>
        <w:t xml:space="preserve">        青海省政府采购项目</w:t>
      </w:r>
    </w:p>
    <w:p>
      <w:pPr>
        <w:autoSpaceDE w:val="0"/>
        <w:autoSpaceDN w:val="0"/>
        <w:spacing w:line="480" w:lineRule="auto"/>
        <w:rPr>
          <w:rFonts w:ascii="黑体" w:hAnsi="黑体" w:eastAsia="黑体" w:cs="Calibri"/>
          <w:kern w:val="0"/>
          <w:sz w:val="28"/>
          <w:szCs w:val="28"/>
        </w:rPr>
      </w:pPr>
    </w:p>
    <w:p>
      <w:pPr>
        <w:autoSpaceDE w:val="0"/>
        <w:autoSpaceDN w:val="0"/>
        <w:spacing w:line="480" w:lineRule="auto"/>
        <w:jc w:val="center"/>
        <w:rPr>
          <w:rFonts w:ascii="黑体" w:hAnsi="黑体" w:eastAsia="黑体" w:cs="Calibri"/>
          <w:b/>
          <w:bCs/>
          <w:kern w:val="0"/>
          <w:sz w:val="72"/>
          <w:szCs w:val="72"/>
        </w:rPr>
      </w:pPr>
      <w:r>
        <w:rPr>
          <w:rFonts w:hint="eastAsia" w:ascii="黑体" w:hAnsi="黑体" w:eastAsia="黑体" w:cs="宋体"/>
          <w:b/>
          <w:bCs/>
          <w:kern w:val="0"/>
          <w:sz w:val="72"/>
          <w:szCs w:val="72"/>
          <w:lang w:val="zh-CN"/>
        </w:rPr>
        <w:t>投标文件</w:t>
      </w:r>
    </w:p>
    <w:p>
      <w:pPr>
        <w:autoSpaceDE w:val="0"/>
        <w:autoSpaceDN w:val="0"/>
        <w:spacing w:line="480" w:lineRule="auto"/>
        <w:rPr>
          <w:rFonts w:ascii="黑体" w:hAnsi="黑体" w:eastAsia="黑体" w:cs="Calibri"/>
          <w:kern w:val="0"/>
          <w:sz w:val="28"/>
          <w:szCs w:val="28"/>
        </w:rPr>
      </w:pPr>
    </w:p>
    <w:p>
      <w:pPr>
        <w:autoSpaceDE w:val="0"/>
        <w:autoSpaceDN w:val="0"/>
        <w:spacing w:line="480" w:lineRule="auto"/>
        <w:rPr>
          <w:rFonts w:ascii="黑体" w:hAnsi="黑体" w:eastAsia="黑体" w:cs="Calibri"/>
          <w:kern w:val="0"/>
          <w:sz w:val="28"/>
          <w:szCs w:val="28"/>
        </w:rPr>
      </w:pPr>
    </w:p>
    <w:p>
      <w:pPr>
        <w:autoSpaceDE w:val="0"/>
        <w:autoSpaceDN w:val="0"/>
        <w:spacing w:line="480" w:lineRule="auto"/>
        <w:rPr>
          <w:rFonts w:ascii="黑体" w:hAnsi="黑体" w:eastAsia="黑体" w:cs="Calibri"/>
          <w:b/>
          <w:bCs/>
          <w:kern w:val="0"/>
          <w:sz w:val="36"/>
          <w:szCs w:val="36"/>
        </w:rPr>
      </w:pPr>
      <w:r>
        <w:rPr>
          <w:rFonts w:hint="eastAsia" w:ascii="黑体" w:hAnsi="黑体" w:eastAsia="黑体" w:cs="宋体"/>
          <w:b/>
          <w:bCs/>
          <w:kern w:val="0"/>
          <w:sz w:val="36"/>
          <w:szCs w:val="36"/>
          <w:lang w:val="zh-CN"/>
        </w:rPr>
        <w:t>项目编号：</w:t>
      </w:r>
    </w:p>
    <w:p>
      <w:pPr>
        <w:autoSpaceDE w:val="0"/>
        <w:autoSpaceDN w:val="0"/>
        <w:spacing w:line="480" w:lineRule="auto"/>
        <w:rPr>
          <w:rFonts w:ascii="黑体" w:hAnsi="黑体" w:eastAsia="黑体" w:cs="Calibri"/>
          <w:b/>
          <w:bCs/>
          <w:kern w:val="0"/>
          <w:sz w:val="36"/>
          <w:szCs w:val="36"/>
          <w:lang w:val="zh-CN"/>
        </w:rPr>
      </w:pPr>
      <w:r>
        <w:rPr>
          <w:rFonts w:hint="eastAsia" w:ascii="黑体" w:hAnsi="黑体" w:eastAsia="黑体" w:cs="宋体"/>
          <w:b/>
          <w:bCs/>
          <w:kern w:val="0"/>
          <w:sz w:val="36"/>
          <w:szCs w:val="36"/>
          <w:lang w:val="zh-CN"/>
        </w:rPr>
        <w:t>项目名称</w:t>
      </w:r>
      <w:r>
        <w:rPr>
          <w:rFonts w:ascii="黑体" w:hAnsi="黑体" w:eastAsia="黑体" w:cs="Calibri"/>
          <w:b/>
          <w:bCs/>
          <w:kern w:val="0"/>
          <w:sz w:val="36"/>
          <w:szCs w:val="36"/>
        </w:rPr>
        <w:t xml:space="preserve">: </w:t>
      </w:r>
    </w:p>
    <w:p>
      <w:pPr>
        <w:autoSpaceDE w:val="0"/>
        <w:autoSpaceDN w:val="0"/>
        <w:spacing w:line="480" w:lineRule="auto"/>
        <w:ind w:left="2530" w:hanging="2530" w:hangingChars="700"/>
        <w:rPr>
          <w:rFonts w:ascii="黑体" w:hAnsi="黑体" w:eastAsia="黑体" w:cs="Calibri"/>
          <w:b/>
          <w:bCs/>
          <w:kern w:val="0"/>
          <w:sz w:val="36"/>
          <w:szCs w:val="36"/>
          <w:lang w:val="zh-CN"/>
        </w:rPr>
      </w:pPr>
    </w:p>
    <w:p>
      <w:pPr>
        <w:autoSpaceDE w:val="0"/>
        <w:autoSpaceDN w:val="0"/>
        <w:spacing w:line="480" w:lineRule="auto"/>
        <w:ind w:left="2249" w:hanging="2249" w:hangingChars="700"/>
        <w:rPr>
          <w:rFonts w:ascii="黑体" w:hAnsi="黑体" w:eastAsia="黑体" w:cs="Calibri"/>
          <w:b/>
          <w:bCs/>
          <w:kern w:val="0"/>
          <w:sz w:val="36"/>
          <w:szCs w:val="36"/>
        </w:rPr>
      </w:pPr>
      <w:r>
        <w:rPr>
          <w:rFonts w:hint="eastAsia" w:ascii="黑体" w:hAnsi="黑体" w:eastAsia="黑体" w:cs="宋体"/>
          <w:b/>
          <w:bCs/>
          <w:kern w:val="0"/>
          <w:sz w:val="32"/>
          <w:szCs w:val="32"/>
          <w:lang w:val="zh-CN"/>
        </w:rPr>
        <w:t>投标人：</w:t>
      </w:r>
      <w:r>
        <w:rPr>
          <w:rFonts w:hint="eastAsia" w:ascii="黑体" w:hAnsi="黑体" w:eastAsia="黑体" w:cs="Calibri"/>
          <w:b/>
          <w:bCs/>
          <w:kern w:val="0"/>
          <w:sz w:val="32"/>
          <w:szCs w:val="32"/>
        </w:rPr>
        <w:t xml:space="preserve">               （</w:t>
      </w:r>
      <w:r>
        <w:rPr>
          <w:rFonts w:hint="eastAsia" w:ascii="黑体" w:hAnsi="黑体" w:eastAsia="黑体" w:cs="宋体"/>
          <w:b/>
          <w:bCs/>
          <w:kern w:val="0"/>
          <w:sz w:val="32"/>
          <w:szCs w:val="32"/>
          <w:lang w:val="zh-CN"/>
        </w:rPr>
        <w:t>公章）</w:t>
      </w:r>
    </w:p>
    <w:p>
      <w:pPr>
        <w:autoSpaceDE w:val="0"/>
        <w:autoSpaceDN w:val="0"/>
        <w:spacing w:line="480" w:lineRule="auto"/>
        <w:rPr>
          <w:rFonts w:ascii="黑体" w:hAnsi="黑体" w:eastAsia="黑体" w:cs="Calibri"/>
          <w:b/>
          <w:bCs/>
          <w:kern w:val="0"/>
          <w:sz w:val="32"/>
          <w:szCs w:val="32"/>
        </w:rPr>
      </w:pPr>
      <w:r>
        <w:rPr>
          <w:rFonts w:hint="eastAsia" w:ascii="黑体" w:hAnsi="黑体" w:eastAsia="黑体" w:cs="宋体"/>
          <w:b/>
          <w:bCs/>
          <w:kern w:val="0"/>
          <w:sz w:val="32"/>
          <w:szCs w:val="32"/>
          <w:lang w:val="zh-CN"/>
        </w:rPr>
        <w:t>法定代表人或委托代理人：（签字）</w:t>
      </w:r>
    </w:p>
    <w:p>
      <w:pPr>
        <w:autoSpaceDE w:val="0"/>
        <w:autoSpaceDN w:val="0"/>
        <w:spacing w:line="480" w:lineRule="auto"/>
        <w:rPr>
          <w:rFonts w:ascii="黑体" w:hAnsi="黑体" w:eastAsia="黑体" w:cs="宋体"/>
          <w:b/>
          <w:bCs/>
          <w:kern w:val="0"/>
          <w:sz w:val="32"/>
          <w:szCs w:val="32"/>
          <w:lang w:val="zh-CN"/>
        </w:rPr>
      </w:pPr>
      <w:r>
        <w:rPr>
          <w:rFonts w:hint="eastAsia" w:ascii="黑体" w:hAnsi="黑体" w:eastAsia="黑体" w:cs="宋体"/>
          <w:b/>
          <w:bCs/>
          <w:kern w:val="0"/>
          <w:sz w:val="32"/>
          <w:szCs w:val="32"/>
          <w:lang w:val="zh-CN"/>
        </w:rPr>
        <w:t>年月日</w:t>
      </w:r>
    </w:p>
    <w:p>
      <w:pPr>
        <w:pStyle w:val="18"/>
        <w:spacing w:line="480" w:lineRule="auto"/>
        <w:jc w:val="both"/>
        <w:rPr>
          <w:rFonts w:ascii="宋体" w:hAnsi="宋体" w:cs="Cambria"/>
          <w:sz w:val="32"/>
        </w:rPr>
      </w:pPr>
      <w:bookmarkStart w:id="39" w:name="_Toc474506563"/>
      <w:r>
        <w:rPr>
          <w:rFonts w:hint="eastAsia" w:ascii="宋体" w:hAnsi="宋体"/>
          <w:sz w:val="32"/>
          <w:lang w:val="zh-CN"/>
        </w:rPr>
        <w:t>格式</w:t>
      </w:r>
      <w:r>
        <w:rPr>
          <w:rFonts w:ascii="宋体" w:hAnsi="宋体" w:cs="Cambria"/>
          <w:sz w:val="32"/>
        </w:rPr>
        <w:t>2</w:t>
      </w:r>
      <w:r>
        <w:rPr>
          <w:rFonts w:hint="eastAsia" w:ascii="宋体" w:hAnsi="宋体"/>
          <w:sz w:val="32"/>
          <w:lang w:val="zh-CN"/>
        </w:rPr>
        <w:t>：投标文件目录</w:t>
      </w:r>
      <w:bookmarkEnd w:id="39"/>
    </w:p>
    <w:p>
      <w:pPr>
        <w:spacing w:line="480" w:lineRule="auto"/>
        <w:jc w:val="center"/>
        <w:rPr>
          <w:kern w:val="0"/>
          <w:lang w:val="zh-CN"/>
        </w:rPr>
      </w:pPr>
      <w:r>
        <w:rPr>
          <w:rFonts w:hint="eastAsia"/>
          <w:kern w:val="0"/>
          <w:lang w:val="zh-CN"/>
        </w:rPr>
        <w:t>目录</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1</w:t>
      </w:r>
      <w:r>
        <w:rPr>
          <w:rFonts w:hint="eastAsia" w:ascii="宋体" w:hAnsi="Cambria" w:cs="宋体"/>
          <w:kern w:val="0"/>
          <w:szCs w:val="21"/>
          <w:lang w:val="zh-CN"/>
        </w:rPr>
        <w:t>）投标文件封面……………………………………………………所在页码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2</w:t>
      </w:r>
      <w:r>
        <w:rPr>
          <w:rFonts w:hint="eastAsia" w:ascii="宋体" w:hAnsi="Cambria" w:cs="宋体"/>
          <w:kern w:val="0"/>
          <w:szCs w:val="21"/>
          <w:lang w:val="zh-CN"/>
        </w:rPr>
        <w:t>）投标文件目录……………………………………………………所在页码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（3）投标函……………………………………………………………所在页码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（4）报价一览表………………………………………………………所在页码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（5）法定代表人证明书………………………………………………所在页码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（6）法定代表人授权书………………………………………………所在页码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（7）投标人承诺函 …………………………………………………所在页码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（8）供应商诚信承诺书………………………………………………所在页码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（9）资格证明材料……………………………………………………所在页码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1</w:t>
      </w:r>
      <w:r>
        <w:rPr>
          <w:rFonts w:hint="eastAsia" w:ascii="宋体" w:hAnsi="Cambria" w:cs="宋体"/>
          <w:kern w:val="0"/>
          <w:szCs w:val="21"/>
          <w:lang w:val="zh-CN"/>
        </w:rPr>
        <w:t>0）财务状况、缴纳税收和社会保障资金证明…………………  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1</w:t>
      </w:r>
      <w:r>
        <w:rPr>
          <w:rFonts w:hint="eastAsia" w:ascii="宋体" w:hAnsi="Cambria" w:cs="宋体"/>
          <w:kern w:val="0"/>
          <w:szCs w:val="21"/>
          <w:lang w:val="zh-CN"/>
        </w:rPr>
        <w:t>1）投标人基本情况表………………………………………………所在页码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（12）项目管理机构……………………………………………………所在页码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1</w:t>
      </w:r>
      <w:r>
        <w:rPr>
          <w:rFonts w:hint="eastAsia" w:ascii="宋体" w:hAnsi="Cambria" w:cs="宋体"/>
          <w:kern w:val="0"/>
          <w:szCs w:val="21"/>
          <w:lang w:val="zh-CN"/>
        </w:rPr>
        <w:t>3）服务方案……………………………………………………所在页码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w:t>
      </w:r>
      <w:r>
        <w:rPr>
          <w:rFonts w:ascii="宋体" w:hAnsi="Cambria" w:cs="宋体"/>
          <w:kern w:val="0"/>
          <w:szCs w:val="21"/>
          <w:lang w:val="zh-CN"/>
        </w:rPr>
        <w:t>1</w:t>
      </w:r>
      <w:r>
        <w:rPr>
          <w:rFonts w:hint="eastAsia" w:ascii="宋体" w:hAnsi="Cambria" w:cs="宋体"/>
          <w:kern w:val="0"/>
          <w:szCs w:val="21"/>
          <w:lang w:val="zh-CN"/>
        </w:rPr>
        <w:t>4）无重大违法记录声明……………………………………………所在页码</w:t>
      </w:r>
    </w:p>
    <w:p>
      <w:pPr>
        <w:tabs>
          <w:tab w:val="left" w:pos="640"/>
        </w:tabs>
        <w:autoSpaceDE w:val="0"/>
        <w:autoSpaceDN w:val="0"/>
        <w:spacing w:line="480" w:lineRule="auto"/>
        <w:ind w:firstLine="218" w:firstLineChars="91"/>
        <w:jc w:val="distribute"/>
        <w:rPr>
          <w:rFonts w:ascii="宋体" w:hAnsi="Cambria" w:cs="宋体"/>
          <w:kern w:val="0"/>
          <w:szCs w:val="21"/>
          <w:lang w:val="zh-CN"/>
        </w:rPr>
      </w:pPr>
      <w:r>
        <w:rPr>
          <w:rFonts w:hint="eastAsia" w:ascii="宋体" w:hAnsi="Cambria" w:cs="宋体"/>
          <w:kern w:val="0"/>
          <w:szCs w:val="21"/>
          <w:lang w:val="zh-CN"/>
        </w:rPr>
        <w:t>（1</w:t>
      </w:r>
      <w:r>
        <w:rPr>
          <w:rFonts w:hint="eastAsia" w:ascii="宋体" w:hAnsi="Cambria" w:cs="宋体"/>
          <w:kern w:val="0"/>
          <w:szCs w:val="21"/>
          <w:lang w:val="en-US" w:eastAsia="zh-CN"/>
        </w:rPr>
        <w:t>5</w:t>
      </w:r>
      <w:r>
        <w:rPr>
          <w:rFonts w:hint="eastAsia" w:ascii="宋体" w:hAnsi="Cambria" w:cs="宋体"/>
          <w:kern w:val="0"/>
          <w:szCs w:val="21"/>
          <w:lang w:val="zh-CN"/>
        </w:rPr>
        <w:t>）</w:t>
      </w:r>
      <w:r>
        <w:rPr>
          <w:rFonts w:hint="eastAsia" w:ascii="宋体" w:hAnsi="Cambria" w:cs="宋体"/>
          <w:kern w:val="0"/>
          <w:szCs w:val="21"/>
        </w:rPr>
        <w:t>投标人的类似业绩证明材料</w:t>
      </w:r>
      <w:r>
        <w:rPr>
          <w:rFonts w:hint="eastAsia" w:ascii="宋体" w:hAnsi="Cambria" w:cs="宋体"/>
          <w:kern w:val="0"/>
          <w:szCs w:val="21"/>
          <w:lang w:val="zh-CN"/>
        </w:rPr>
        <w:t>……………………………………所在页码</w:t>
      </w:r>
    </w:p>
    <w:p>
      <w:pPr>
        <w:tabs>
          <w:tab w:val="left" w:pos="640"/>
        </w:tabs>
        <w:autoSpaceDE w:val="0"/>
        <w:autoSpaceDN w:val="0"/>
        <w:spacing w:line="480" w:lineRule="auto"/>
        <w:ind w:firstLine="218" w:firstLineChars="91"/>
        <w:jc w:val="distribute"/>
        <w:rPr>
          <w:rFonts w:hint="eastAsia" w:ascii="宋体" w:hAnsi="Cambria" w:eastAsia="宋体" w:cs="宋体"/>
          <w:kern w:val="0"/>
          <w:szCs w:val="21"/>
          <w:lang w:val="zh-CN"/>
        </w:rPr>
      </w:pPr>
      <w:r>
        <w:rPr>
          <w:rFonts w:hint="eastAsia" w:ascii="宋体" w:hAnsi="Cambria" w:eastAsia="宋体" w:cs="宋体"/>
          <w:kern w:val="0"/>
          <w:szCs w:val="21"/>
          <w:lang w:val="zh-CN"/>
        </w:rPr>
        <w:t>（1</w:t>
      </w:r>
      <w:r>
        <w:rPr>
          <w:rFonts w:hint="eastAsia" w:ascii="宋体" w:hAnsi="Cambria" w:eastAsia="宋体" w:cs="宋体"/>
          <w:kern w:val="0"/>
          <w:szCs w:val="21"/>
          <w:lang w:val="en-US" w:eastAsia="zh-CN"/>
        </w:rPr>
        <w:t>6</w:t>
      </w:r>
      <w:r>
        <w:rPr>
          <w:rFonts w:hint="eastAsia" w:ascii="宋体" w:hAnsi="Cambria" w:eastAsia="宋体" w:cs="宋体"/>
          <w:kern w:val="0"/>
          <w:szCs w:val="21"/>
          <w:lang w:val="zh-CN"/>
        </w:rPr>
        <w:t>）中小企业声明函……………………所在页码</w:t>
      </w:r>
    </w:p>
    <w:p>
      <w:pPr>
        <w:tabs>
          <w:tab w:val="left" w:pos="640"/>
        </w:tabs>
        <w:autoSpaceDE w:val="0"/>
        <w:autoSpaceDN w:val="0"/>
        <w:spacing w:line="480" w:lineRule="auto"/>
        <w:ind w:firstLine="218" w:firstLineChars="91"/>
        <w:jc w:val="distribute"/>
        <w:rPr>
          <w:rFonts w:hint="eastAsia" w:ascii="宋体" w:hAnsi="Cambria" w:eastAsia="宋体" w:cs="宋体"/>
          <w:kern w:val="0"/>
          <w:szCs w:val="21"/>
          <w:lang w:val="zh-CN"/>
        </w:rPr>
      </w:pPr>
      <w:r>
        <w:rPr>
          <w:rFonts w:hint="eastAsia" w:ascii="宋体" w:hAnsi="Cambria" w:eastAsia="宋体" w:cs="宋体"/>
          <w:kern w:val="0"/>
          <w:szCs w:val="21"/>
          <w:lang w:val="zh-CN"/>
        </w:rPr>
        <w:t>（1</w:t>
      </w:r>
      <w:r>
        <w:rPr>
          <w:rFonts w:hint="eastAsia" w:ascii="宋体" w:hAnsi="Cambria" w:eastAsia="宋体" w:cs="宋体"/>
          <w:kern w:val="0"/>
          <w:szCs w:val="21"/>
          <w:lang w:val="en-US" w:eastAsia="zh-CN"/>
        </w:rPr>
        <w:t>7</w:t>
      </w:r>
      <w:r>
        <w:rPr>
          <w:rFonts w:hint="eastAsia" w:ascii="宋体" w:hAnsi="Cambria" w:eastAsia="宋体" w:cs="宋体"/>
          <w:kern w:val="0"/>
          <w:szCs w:val="21"/>
          <w:lang w:val="zh-CN"/>
        </w:rPr>
        <w:t>）</w:t>
      </w:r>
      <w:r>
        <w:rPr>
          <w:rFonts w:hint="eastAsia" w:ascii="宋体" w:hAnsi="Cambria" w:cs="宋体"/>
          <w:kern w:val="0"/>
          <w:szCs w:val="21"/>
        </w:rPr>
        <w:t>投标人认为在其他方面有必要说明的事项</w:t>
      </w:r>
      <w:r>
        <w:rPr>
          <w:rFonts w:hint="eastAsia" w:ascii="宋体" w:hAnsi="Cambria" w:eastAsia="宋体" w:cs="宋体"/>
          <w:kern w:val="0"/>
          <w:szCs w:val="21"/>
          <w:lang w:val="zh-CN"/>
        </w:rPr>
        <w:t>………………………………所在页码</w:t>
      </w:r>
    </w:p>
    <w:p>
      <w:pPr>
        <w:pStyle w:val="18"/>
        <w:spacing w:line="480" w:lineRule="auto"/>
        <w:ind w:left="-29" w:leftChars="-95" w:hanging="199" w:hangingChars="62"/>
        <w:jc w:val="both"/>
        <w:rPr>
          <w:rFonts w:ascii="宋体" w:hAnsi="宋体" w:cs="Cambria"/>
          <w:sz w:val="32"/>
        </w:rPr>
      </w:pPr>
      <w:r>
        <w:rPr>
          <w:rFonts w:ascii="宋体" w:hAnsi="宋体"/>
          <w:sz w:val="32"/>
          <w:lang w:val="zh-CN"/>
        </w:rPr>
        <w:br w:type="page"/>
      </w:r>
      <w:bookmarkStart w:id="40" w:name="_Toc474506564"/>
      <w:r>
        <w:rPr>
          <w:rFonts w:hint="eastAsia" w:ascii="宋体" w:hAnsi="宋体"/>
          <w:sz w:val="32"/>
          <w:lang w:val="zh-CN"/>
        </w:rPr>
        <w:t>格式</w:t>
      </w:r>
      <w:r>
        <w:rPr>
          <w:rFonts w:hint="eastAsia" w:ascii="宋体" w:hAnsi="宋体" w:cs="Cambria"/>
          <w:sz w:val="32"/>
        </w:rPr>
        <w:t>3</w:t>
      </w:r>
      <w:r>
        <w:rPr>
          <w:rFonts w:hint="eastAsia" w:ascii="宋体" w:hAnsi="宋体"/>
          <w:sz w:val="32"/>
          <w:lang w:val="zh-CN"/>
        </w:rPr>
        <w:t>：投标函</w:t>
      </w:r>
      <w:bookmarkEnd w:id="40"/>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投标函</w:t>
      </w:r>
    </w:p>
    <w:p>
      <w:pPr>
        <w:autoSpaceDE w:val="0"/>
        <w:autoSpaceDN w:val="0"/>
        <w:spacing w:line="480" w:lineRule="auto"/>
        <w:rPr>
          <w:rFonts w:ascii="宋体" w:hAnsi="Cambria" w:cs="宋体"/>
          <w:kern w:val="0"/>
          <w:lang w:val="zh-CN"/>
        </w:rPr>
      </w:pPr>
      <w:r>
        <w:rPr>
          <w:rFonts w:hint="eastAsia" w:ascii="宋体" w:hAnsi="Cambria" w:cs="宋体"/>
          <w:kern w:val="0"/>
          <w:lang w:val="zh-CN"/>
        </w:rPr>
        <w:t>致：（</w:t>
      </w:r>
      <w:r>
        <w:rPr>
          <w:rFonts w:hint="eastAsia" w:ascii="宋体" w:hAnsi="Cambria" w:cs="宋体"/>
          <w:kern w:val="0"/>
          <w:u w:val="single"/>
          <w:lang w:val="zh-CN"/>
        </w:rPr>
        <w:t>采购代理机构</w:t>
      </w:r>
      <w:r>
        <w:rPr>
          <w:rFonts w:hint="eastAsia" w:ascii="宋体" w:hAnsi="Cambria" w:cs="宋体"/>
          <w:bCs/>
          <w:kern w:val="0"/>
          <w:u w:val="single"/>
          <w:lang w:val="zh-CN"/>
        </w:rPr>
        <w:t>）</w:t>
      </w:r>
      <w:r>
        <w:rPr>
          <w:rFonts w:hint="eastAsia" w:ascii="宋体" w:hAnsi="Cambria" w:cs="宋体"/>
          <w:kern w:val="0"/>
          <w:lang w:val="zh-CN"/>
        </w:rPr>
        <w:t>：</w:t>
      </w: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我们收到采购项目名称（采购项目编号）招标文件，经研究，法定代表人（姓名、职务）正式授权（委托代理人姓名、职务）代表投标人（投标人名称、地址）提交投标文件。</w:t>
      </w: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据此函，签字代表宣布同意如下：</w:t>
      </w:r>
    </w:p>
    <w:p>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hint="eastAsia" w:ascii="宋体" w:hAnsi="Cambria" w:cs="宋体"/>
          <w:kern w:val="0"/>
          <w:lang w:val="zh-CN"/>
        </w:rPr>
        <w:t>我方已详阅招标文件的全部内容，包括澄清、修改条款等有关附件，承诺对其完全理解并接受。</w:t>
      </w:r>
    </w:p>
    <w:p>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hint="eastAsia" w:ascii="宋体" w:hAnsi="Cambria" w:cs="宋体"/>
          <w:kern w:val="0"/>
          <w:lang w:val="zh-CN"/>
        </w:rPr>
        <w:t>投标有效期自开标之日起</w:t>
      </w:r>
      <w:r>
        <w:rPr>
          <w:rFonts w:hint="eastAsia" w:ascii="宋体" w:hAnsi="Cambria" w:cs="宋体"/>
          <w:b/>
          <w:kern w:val="0"/>
          <w:lang w:val="zh-CN"/>
        </w:rPr>
        <w:t>60</w:t>
      </w:r>
      <w:r>
        <w:rPr>
          <w:rFonts w:hint="eastAsia" w:ascii="宋体" w:hAnsi="Cambria" w:cs="宋体"/>
          <w:kern w:val="0"/>
          <w:lang w:val="zh-CN"/>
        </w:rPr>
        <w:t>日历日内有效。</w:t>
      </w:r>
    </w:p>
    <w:p>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hint="eastAsia" w:ascii="宋体" w:hAnsi="Cambria" w:cs="宋体"/>
          <w:kern w:val="0"/>
          <w:lang w:val="zh-CN"/>
        </w:rPr>
        <w:t>我方同意按照贵方要求提供与投标有关的一切数据或资料，理解并接受贵方制定的评标办法。</w:t>
      </w:r>
    </w:p>
    <w:p>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hint="eastAsia" w:ascii="宋体" w:hAnsi="Cambria" w:cs="宋体"/>
          <w:kern w:val="0"/>
          <w:lang w:val="zh-CN"/>
        </w:rPr>
        <w:t>与本投标有关的一切正式往来通讯请寄：</w:t>
      </w:r>
    </w:p>
    <w:p>
      <w:pPr>
        <w:autoSpaceDE w:val="0"/>
        <w:autoSpaceDN w:val="0"/>
        <w:spacing w:line="480" w:lineRule="auto"/>
        <w:rPr>
          <w:rFonts w:ascii="宋体" w:hAnsi="Cambria" w:cs="宋体"/>
          <w:kern w:val="0"/>
          <w:lang w:val="zh-CN"/>
        </w:rPr>
      </w:pPr>
      <w:r>
        <w:rPr>
          <w:rFonts w:hint="eastAsia" w:ascii="宋体" w:hAnsi="Cambria" w:cs="宋体"/>
          <w:kern w:val="0"/>
          <w:lang w:val="zh-CN"/>
        </w:rPr>
        <w:t>地址：</w:t>
      </w:r>
      <w:r>
        <w:rPr>
          <w:rFonts w:ascii="宋体" w:hAnsi="Cambria" w:cs="宋体"/>
          <w:kern w:val="0"/>
          <w:lang w:val="zh-CN"/>
        </w:rPr>
        <w:t xml:space="preserve">_______________          </w:t>
      </w:r>
      <w:r>
        <w:rPr>
          <w:rFonts w:hint="eastAsia" w:ascii="宋体" w:hAnsi="Cambria" w:cs="宋体"/>
          <w:kern w:val="0"/>
          <w:lang w:val="zh-CN"/>
        </w:rPr>
        <w:t>邮编：</w:t>
      </w:r>
      <w:r>
        <w:rPr>
          <w:rFonts w:ascii="宋体" w:hAnsi="Cambria" w:cs="宋体"/>
          <w:kern w:val="0"/>
          <w:lang w:val="zh-CN"/>
        </w:rPr>
        <w:t>______________</w:t>
      </w:r>
    </w:p>
    <w:p>
      <w:pPr>
        <w:autoSpaceDE w:val="0"/>
        <w:autoSpaceDN w:val="0"/>
        <w:spacing w:line="480" w:lineRule="auto"/>
        <w:rPr>
          <w:rFonts w:ascii="宋体" w:hAnsi="Cambria" w:cs="宋体"/>
          <w:kern w:val="0"/>
          <w:lang w:val="zh-CN"/>
        </w:rPr>
      </w:pPr>
      <w:r>
        <w:rPr>
          <w:rFonts w:hint="eastAsia" w:ascii="宋体" w:hAnsi="Cambria" w:cs="宋体"/>
          <w:kern w:val="0"/>
          <w:lang w:val="zh-CN"/>
        </w:rPr>
        <w:t>电话：</w:t>
      </w:r>
      <w:r>
        <w:rPr>
          <w:rFonts w:ascii="宋体" w:hAnsi="Cambria" w:cs="宋体"/>
          <w:kern w:val="0"/>
          <w:lang w:val="zh-CN"/>
        </w:rPr>
        <w:t xml:space="preserve">_______________          </w:t>
      </w:r>
      <w:r>
        <w:rPr>
          <w:rFonts w:hint="eastAsia" w:ascii="宋体" w:hAnsi="Cambria" w:cs="宋体"/>
          <w:kern w:val="0"/>
          <w:lang w:val="zh-CN"/>
        </w:rPr>
        <w:t>传真：</w:t>
      </w:r>
      <w:r>
        <w:rPr>
          <w:rFonts w:ascii="宋体" w:hAnsi="Cambria" w:cs="宋体"/>
          <w:kern w:val="0"/>
          <w:lang w:val="zh-CN"/>
        </w:rPr>
        <w:t>______________</w:t>
      </w:r>
    </w:p>
    <w:p>
      <w:pPr>
        <w:autoSpaceDE w:val="0"/>
        <w:autoSpaceDN w:val="0"/>
        <w:spacing w:line="480" w:lineRule="auto"/>
        <w:rPr>
          <w:rFonts w:ascii="宋体" w:hAnsi="Cambria" w:cs="宋体"/>
          <w:kern w:val="0"/>
          <w:lang w:val="zh-CN"/>
        </w:rPr>
      </w:pPr>
      <w:r>
        <w:rPr>
          <w:rFonts w:hint="eastAsia" w:ascii="宋体" w:hAnsi="Cambria" w:cs="宋体"/>
          <w:kern w:val="0"/>
          <w:lang w:val="zh-CN"/>
        </w:rPr>
        <w:t>法定代表人姓名：</w:t>
      </w:r>
      <w:r>
        <w:rPr>
          <w:rFonts w:ascii="宋体" w:hAnsi="Cambria" w:cs="宋体"/>
          <w:kern w:val="0"/>
          <w:lang w:val="zh-CN"/>
        </w:rPr>
        <w:t xml:space="preserve"> ___________   </w:t>
      </w:r>
      <w:r>
        <w:rPr>
          <w:rFonts w:hint="eastAsia" w:ascii="宋体" w:hAnsi="Cambria" w:cs="宋体"/>
          <w:kern w:val="0"/>
          <w:lang w:val="zh-CN"/>
        </w:rPr>
        <w:t>职务：</w:t>
      </w:r>
      <w:r>
        <w:rPr>
          <w:rFonts w:ascii="宋体" w:hAnsi="Cambria" w:cs="宋体"/>
          <w:kern w:val="0"/>
          <w:lang w:val="zh-CN"/>
        </w:rPr>
        <w:t>____________</w:t>
      </w:r>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val="0"/>
          <w:bCs w:val="0"/>
          <w:kern w:val="0"/>
          <w:lang w:val="zh-CN"/>
        </w:rPr>
      </w:pPr>
      <w:r>
        <w:rPr>
          <w:rFonts w:hint="eastAsia" w:ascii="宋体" w:hAnsi="Cambria" w:cs="宋体"/>
          <w:b/>
          <w:bCs/>
          <w:kern w:val="0"/>
          <w:lang w:val="en-US" w:eastAsia="zh-CN"/>
        </w:rPr>
        <w:t xml:space="preserve">                  </w:t>
      </w:r>
      <w:r>
        <w:rPr>
          <w:rFonts w:hint="eastAsia" w:ascii="宋体" w:hAnsi="Cambria" w:cs="宋体"/>
          <w:b w:val="0"/>
          <w:bCs w:val="0"/>
          <w:kern w:val="0"/>
          <w:lang w:val="en-US" w:eastAsia="zh-CN"/>
        </w:rPr>
        <w:t xml:space="preserve">  </w:t>
      </w:r>
      <w:r>
        <w:rPr>
          <w:rFonts w:hint="eastAsia" w:ascii="宋体" w:hAnsi="Cambria" w:cs="宋体"/>
          <w:b w:val="0"/>
          <w:bCs w:val="0"/>
          <w:kern w:val="0"/>
          <w:lang w:val="zh-CN"/>
        </w:rPr>
        <w:t>投标人：（公章）</w:t>
      </w:r>
    </w:p>
    <w:p>
      <w:pPr>
        <w:autoSpaceDE w:val="0"/>
        <w:autoSpaceDN w:val="0"/>
        <w:spacing w:line="480" w:lineRule="auto"/>
        <w:jc w:val="right"/>
        <w:rPr>
          <w:rFonts w:ascii="宋体" w:hAnsi="Cambria" w:cs="宋体"/>
          <w:b w:val="0"/>
          <w:bCs w:val="0"/>
          <w:kern w:val="0"/>
          <w:lang w:val="zh-CN"/>
        </w:rPr>
      </w:pPr>
      <w:r>
        <w:rPr>
          <w:rFonts w:hint="eastAsia" w:ascii="宋体" w:hAnsi="Cambria" w:cs="宋体"/>
          <w:b w:val="0"/>
          <w:bCs w:val="0"/>
          <w:kern w:val="0"/>
          <w:lang w:val="zh-CN"/>
        </w:rPr>
        <w:t>法定代表人或委托代理人：      （签字）</w:t>
      </w:r>
    </w:p>
    <w:p>
      <w:pPr>
        <w:autoSpaceDE w:val="0"/>
        <w:autoSpaceDN w:val="0"/>
        <w:spacing w:line="480" w:lineRule="auto"/>
        <w:jc w:val="center"/>
        <w:rPr>
          <w:rFonts w:ascii="宋体" w:hAnsi="Cambria" w:cs="宋体"/>
          <w:b w:val="0"/>
          <w:bCs w:val="0"/>
          <w:kern w:val="0"/>
          <w:lang w:val="zh-CN"/>
        </w:rPr>
      </w:pPr>
      <w:r>
        <w:rPr>
          <w:rFonts w:hint="eastAsia" w:ascii="宋体" w:hAnsi="Cambria" w:cs="宋体"/>
          <w:b w:val="0"/>
          <w:bCs w:val="0"/>
          <w:kern w:val="0"/>
          <w:lang w:val="en-US" w:eastAsia="zh-CN"/>
        </w:rPr>
        <w:t xml:space="preserve">                                             </w:t>
      </w:r>
      <w:r>
        <w:rPr>
          <w:rFonts w:hint="eastAsia" w:ascii="宋体" w:hAnsi="Cambria" w:cs="宋体"/>
          <w:b w:val="0"/>
          <w:bCs w:val="0"/>
          <w:kern w:val="0"/>
          <w:lang w:val="zh-CN"/>
        </w:rPr>
        <w:t>年月日</w:t>
      </w:r>
    </w:p>
    <w:p>
      <w:pPr>
        <w:pStyle w:val="18"/>
        <w:spacing w:line="480" w:lineRule="auto"/>
        <w:jc w:val="both"/>
        <w:rPr>
          <w:rFonts w:ascii="宋体" w:hAnsi="宋体"/>
          <w:sz w:val="32"/>
          <w:lang w:val="zh-CN"/>
        </w:rPr>
      </w:pPr>
      <w:r>
        <w:rPr>
          <w:rFonts w:hint="eastAsia" w:ascii="宋体" w:hAnsi="宋体"/>
          <w:sz w:val="32"/>
          <w:lang w:val="zh-CN"/>
        </w:rPr>
        <w:br w:type="page"/>
      </w:r>
      <w:bookmarkStart w:id="41" w:name="_Toc12858"/>
      <w:bookmarkStart w:id="42" w:name="_Toc474506565"/>
      <w:bookmarkStart w:id="43" w:name="_Toc372295661"/>
      <w:r>
        <w:rPr>
          <w:rFonts w:hint="eastAsia" w:ascii="宋体" w:hAnsi="宋体"/>
          <w:sz w:val="32"/>
          <w:lang w:val="zh-CN"/>
        </w:rPr>
        <w:t>格式4：报价一览表</w:t>
      </w:r>
      <w:bookmarkEnd w:id="41"/>
      <w:bookmarkEnd w:id="42"/>
      <w:bookmarkEnd w:id="43"/>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报价一览表</w:t>
      </w:r>
    </w:p>
    <w:p>
      <w:pPr>
        <w:pStyle w:val="18"/>
        <w:spacing w:line="480" w:lineRule="auto"/>
        <w:rPr>
          <w:rFonts w:ascii="宋体" w:cs="宋体"/>
          <w:sz w:val="24"/>
          <w:szCs w:val="24"/>
          <w:lang w:val="zh-CN"/>
        </w:rPr>
      </w:pPr>
      <w:r>
        <w:rPr>
          <w:rFonts w:hint="eastAsia" w:ascii="宋体" w:cs="宋体"/>
          <w:sz w:val="24"/>
          <w:szCs w:val="24"/>
          <w:lang w:val="zh-CN"/>
        </w:rPr>
        <w:t xml:space="preserve">                                               单位：人民币(元)</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6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trPr>
        <w:tc>
          <w:tcPr>
            <w:tcW w:w="2632" w:type="dxa"/>
            <w:vAlign w:val="center"/>
          </w:tcPr>
          <w:p>
            <w:pPr>
              <w:pStyle w:val="5"/>
              <w:spacing w:line="360" w:lineRule="auto"/>
              <w:ind w:firstLine="0"/>
              <w:jc w:val="center"/>
              <w:rPr>
                <w:rFonts w:ascii="宋体" w:hAnsi="宋体" w:cs="宋体"/>
                <w:szCs w:val="24"/>
              </w:rPr>
            </w:pPr>
            <w:r>
              <w:rPr>
                <w:rFonts w:hint="eastAsia" w:ascii="宋体" w:hAnsi="宋体" w:cs="宋体"/>
                <w:szCs w:val="24"/>
              </w:rPr>
              <w:t>投标人名称</w:t>
            </w:r>
          </w:p>
        </w:tc>
        <w:tc>
          <w:tcPr>
            <w:tcW w:w="6923" w:type="dxa"/>
            <w:vAlign w:val="center"/>
          </w:tcPr>
          <w:p>
            <w:pPr>
              <w:pStyle w:val="5"/>
              <w:spacing w:line="36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3" w:hRule="atLeast"/>
        </w:trPr>
        <w:tc>
          <w:tcPr>
            <w:tcW w:w="2632" w:type="dxa"/>
            <w:vAlign w:val="center"/>
          </w:tcPr>
          <w:p>
            <w:pPr>
              <w:pStyle w:val="5"/>
              <w:spacing w:line="360" w:lineRule="auto"/>
              <w:ind w:firstLine="0"/>
              <w:jc w:val="center"/>
              <w:rPr>
                <w:rFonts w:ascii="宋体" w:hAnsi="宋体" w:cs="宋体"/>
                <w:szCs w:val="24"/>
              </w:rPr>
            </w:pPr>
            <w:r>
              <w:rPr>
                <w:rFonts w:hint="eastAsia" w:ascii="宋体" w:hAnsi="宋体" w:cs="宋体"/>
                <w:szCs w:val="24"/>
              </w:rPr>
              <w:t>投标单价</w:t>
            </w:r>
          </w:p>
        </w:tc>
        <w:tc>
          <w:tcPr>
            <w:tcW w:w="6923" w:type="dxa"/>
            <w:vAlign w:val="center"/>
          </w:tcPr>
          <w:p>
            <w:pPr>
              <w:autoSpaceDE w:val="0"/>
              <w:autoSpaceDN w:val="0"/>
              <w:spacing w:line="360" w:lineRule="auto"/>
              <w:rPr>
                <w:rFonts w:ascii="宋体" w:hAnsi="宋体" w:cs="宋体"/>
                <w:kern w:val="0"/>
                <w:lang w:val="zh-CN"/>
              </w:rPr>
            </w:pPr>
            <w:r>
              <w:rPr>
                <w:rFonts w:hint="eastAsia" w:ascii="宋体" w:hAnsi="宋体" w:cs="宋体"/>
                <w:kern w:val="0"/>
                <w:lang w:val="zh-CN"/>
              </w:rPr>
              <w:t>大写：</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r>
              <w:rPr>
                <w:rFonts w:hint="eastAsia" w:ascii="宋体" w:hAnsi="宋体" w:cs="宋体"/>
                <w:kern w:val="0"/>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1" w:hRule="atLeast"/>
        </w:trPr>
        <w:tc>
          <w:tcPr>
            <w:tcW w:w="2632" w:type="dxa"/>
            <w:vAlign w:val="center"/>
          </w:tcPr>
          <w:p>
            <w:pPr>
              <w:pStyle w:val="5"/>
              <w:spacing w:line="360" w:lineRule="auto"/>
              <w:ind w:firstLine="0"/>
              <w:jc w:val="center"/>
              <w:rPr>
                <w:rFonts w:ascii="宋体" w:hAnsi="宋体" w:cs="宋体"/>
                <w:szCs w:val="24"/>
              </w:rPr>
            </w:pPr>
            <w:r>
              <w:rPr>
                <w:rFonts w:hint="eastAsia" w:ascii="宋体" w:hAnsi="宋体" w:cs="宋体"/>
                <w:szCs w:val="24"/>
              </w:rPr>
              <w:t>服务期</w:t>
            </w:r>
          </w:p>
        </w:tc>
        <w:tc>
          <w:tcPr>
            <w:tcW w:w="6923" w:type="dxa"/>
            <w:vAlign w:val="center"/>
          </w:tcPr>
          <w:p>
            <w:pPr>
              <w:pStyle w:val="5"/>
              <w:spacing w:line="36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38" w:hRule="atLeast"/>
        </w:trPr>
        <w:tc>
          <w:tcPr>
            <w:tcW w:w="9555" w:type="dxa"/>
            <w:gridSpan w:val="2"/>
            <w:vAlign w:val="center"/>
          </w:tcPr>
          <w:p>
            <w:pPr>
              <w:pStyle w:val="5"/>
              <w:spacing w:line="360" w:lineRule="auto"/>
              <w:ind w:firstLine="0"/>
              <w:rPr>
                <w:rFonts w:ascii="宋体" w:hAnsi="宋体" w:cs="宋体"/>
                <w:szCs w:val="24"/>
              </w:rPr>
            </w:pPr>
            <w:r>
              <w:rPr>
                <w:rFonts w:hint="eastAsia" w:ascii="宋体" w:hAnsi="宋体" w:cs="宋体"/>
                <w:szCs w:val="24"/>
              </w:rPr>
              <w:t>最终服务承诺（优惠条件）：</w:t>
            </w:r>
          </w:p>
        </w:tc>
      </w:tr>
    </w:tbl>
    <w:p/>
    <w:p>
      <w:pPr>
        <w:autoSpaceDE w:val="0"/>
        <w:autoSpaceDN w:val="0"/>
        <w:spacing w:line="360" w:lineRule="auto"/>
        <w:ind w:firstLine="480"/>
        <w:rPr>
          <w:rFonts w:ascii="宋体" w:hAnsi="Cambria" w:cs="宋体"/>
          <w:kern w:val="0"/>
          <w:lang w:val="zh-CN"/>
        </w:rPr>
      </w:pPr>
      <w:bookmarkStart w:id="44" w:name="_Toc468193883"/>
      <w:bookmarkStart w:id="45" w:name="_Toc474506573"/>
      <w:bookmarkStart w:id="46" w:name="_Toc468205467"/>
      <w:bookmarkStart w:id="47" w:name="_Toc468205392"/>
      <w:r>
        <w:rPr>
          <w:rFonts w:hint="eastAsia" w:ascii="宋体" w:hAnsi="Cambria" w:cs="宋体"/>
          <w:kern w:val="0"/>
          <w:lang w:val="zh-CN"/>
        </w:rPr>
        <w:t>注：1、填写此表时不得改变表格形式。</w:t>
      </w:r>
      <w:bookmarkEnd w:id="44"/>
      <w:bookmarkEnd w:id="45"/>
      <w:bookmarkEnd w:id="46"/>
      <w:bookmarkEnd w:id="47"/>
    </w:p>
    <w:p>
      <w:pPr>
        <w:autoSpaceDE w:val="0"/>
        <w:autoSpaceDN w:val="0"/>
        <w:spacing w:line="360" w:lineRule="auto"/>
        <w:ind w:firstLine="960" w:firstLineChars="400"/>
        <w:rPr>
          <w:rFonts w:ascii="宋体" w:hAnsi="Cambria" w:cs="宋体"/>
          <w:kern w:val="0"/>
          <w:lang w:val="zh-CN"/>
        </w:rPr>
      </w:pPr>
      <w:bookmarkStart w:id="48" w:name="_Toc468193884"/>
      <w:bookmarkStart w:id="49" w:name="_Toc468205468"/>
      <w:bookmarkStart w:id="50" w:name="_Toc474506574"/>
      <w:bookmarkStart w:id="51" w:name="_Toc468205393"/>
      <w:r>
        <w:rPr>
          <w:rFonts w:hint="eastAsia" w:ascii="宋体" w:hAnsi="Cambria" w:cs="宋体"/>
          <w:kern w:val="0"/>
          <w:lang w:val="zh-CN"/>
        </w:rPr>
        <w:t>2、投标报价必须包括不可预见费等全部费用。</w:t>
      </w:r>
      <w:bookmarkEnd w:id="48"/>
      <w:bookmarkEnd w:id="49"/>
      <w:bookmarkEnd w:id="50"/>
      <w:bookmarkEnd w:id="51"/>
    </w:p>
    <w:p>
      <w:pPr>
        <w:autoSpaceDE w:val="0"/>
        <w:autoSpaceDN w:val="0"/>
        <w:spacing w:line="360" w:lineRule="auto"/>
        <w:ind w:firstLine="960" w:firstLineChars="400"/>
        <w:rPr>
          <w:rFonts w:ascii="宋体" w:hAnsi="Cambria" w:cs="宋体"/>
          <w:kern w:val="0"/>
          <w:lang w:val="zh-CN"/>
        </w:rPr>
      </w:pPr>
      <w:bookmarkStart w:id="52" w:name="_Toc474506575"/>
      <w:bookmarkStart w:id="53" w:name="_Toc468193885"/>
      <w:bookmarkStart w:id="54" w:name="_Toc468205394"/>
      <w:bookmarkStart w:id="55" w:name="_Toc468205469"/>
      <w:r>
        <w:rPr>
          <w:rFonts w:hint="eastAsia" w:ascii="宋体" w:hAnsi="Cambria" w:cs="宋体"/>
          <w:kern w:val="0"/>
          <w:lang w:val="zh-CN"/>
        </w:rPr>
        <w:t>3、“服务期”是指服务的具体期限。</w:t>
      </w:r>
      <w:bookmarkEnd w:id="52"/>
      <w:bookmarkEnd w:id="53"/>
      <w:bookmarkEnd w:id="54"/>
      <w:bookmarkEnd w:id="55"/>
    </w:p>
    <w:p>
      <w:pPr>
        <w:autoSpaceDE w:val="0"/>
        <w:autoSpaceDN w:val="0"/>
        <w:spacing w:line="360" w:lineRule="auto"/>
        <w:ind w:left="960" w:leftChars="400"/>
        <w:rPr>
          <w:rFonts w:ascii="宋体" w:hAnsi="Cambria" w:cs="宋体"/>
          <w:kern w:val="0"/>
          <w:lang w:val="zh-CN"/>
        </w:rPr>
      </w:pPr>
      <w:bookmarkStart w:id="56" w:name="_Toc474506576"/>
      <w:bookmarkStart w:id="57" w:name="_Toc468205395"/>
      <w:bookmarkStart w:id="58" w:name="_Toc468205470"/>
      <w:bookmarkStart w:id="59" w:name="_Toc468193886"/>
      <w:r>
        <w:rPr>
          <w:rFonts w:hint="eastAsia" w:ascii="宋体" w:hAnsi="Cambria" w:cs="宋体"/>
          <w:kern w:val="0"/>
          <w:lang w:val="zh-CN"/>
        </w:rPr>
        <w:t>4、除在标书中编制此表以外，为方便开标唱标，投标人应单独密封一份</w:t>
      </w:r>
      <w:r>
        <w:rPr>
          <w:rFonts w:ascii="宋体" w:hAnsi="Cambria" w:cs="宋体"/>
          <w:kern w:val="0"/>
          <w:lang w:val="zh-CN"/>
        </w:rPr>
        <w:t>“</w:t>
      </w:r>
      <w:r>
        <w:rPr>
          <w:rFonts w:hint="eastAsia" w:ascii="宋体" w:hAnsi="Cambria" w:cs="宋体"/>
          <w:kern w:val="0"/>
          <w:lang w:val="zh-CN"/>
        </w:rPr>
        <w:t>报价一览表</w:t>
      </w:r>
      <w:r>
        <w:rPr>
          <w:rFonts w:ascii="宋体" w:hAnsi="Cambria" w:cs="宋体"/>
          <w:kern w:val="0"/>
          <w:lang w:val="zh-CN"/>
        </w:rPr>
        <w:t>”</w:t>
      </w:r>
      <w:r>
        <w:rPr>
          <w:rFonts w:hint="eastAsia" w:ascii="宋体" w:hAnsi="Cambria" w:cs="宋体"/>
          <w:kern w:val="0"/>
          <w:lang w:val="zh-CN"/>
        </w:rPr>
        <w:t>，并标明</w:t>
      </w:r>
      <w:r>
        <w:rPr>
          <w:rFonts w:ascii="宋体" w:hAnsi="Cambria" w:cs="宋体"/>
          <w:kern w:val="0"/>
          <w:lang w:val="zh-CN"/>
        </w:rPr>
        <w:t>“</w:t>
      </w:r>
      <w:r>
        <w:rPr>
          <w:rFonts w:hint="eastAsia" w:ascii="宋体" w:hAnsi="Cambria" w:cs="宋体"/>
          <w:kern w:val="0"/>
          <w:lang w:val="zh-CN"/>
        </w:rPr>
        <w:t>开标一览表</w:t>
      </w:r>
      <w:r>
        <w:rPr>
          <w:rFonts w:ascii="宋体" w:hAnsi="Cambria" w:cs="宋体"/>
          <w:kern w:val="0"/>
          <w:lang w:val="zh-CN"/>
        </w:rPr>
        <w:t>”</w:t>
      </w:r>
      <w:r>
        <w:rPr>
          <w:rFonts w:hint="eastAsia" w:ascii="宋体" w:hAnsi="Cambria" w:cs="宋体"/>
          <w:kern w:val="0"/>
          <w:lang w:val="zh-CN"/>
        </w:rPr>
        <w:t>字样。该密封的</w:t>
      </w:r>
      <w:r>
        <w:rPr>
          <w:rFonts w:ascii="宋体" w:hAnsi="Cambria" w:cs="宋体"/>
          <w:kern w:val="0"/>
          <w:lang w:val="zh-CN"/>
        </w:rPr>
        <w:t>“</w:t>
      </w:r>
      <w:r>
        <w:rPr>
          <w:rFonts w:hint="eastAsia" w:ascii="宋体" w:hAnsi="Cambria" w:cs="宋体"/>
          <w:kern w:val="0"/>
          <w:lang w:val="zh-CN"/>
        </w:rPr>
        <w:t>报价一览表</w:t>
      </w:r>
      <w:r>
        <w:rPr>
          <w:rFonts w:ascii="宋体" w:hAnsi="Cambria" w:cs="宋体"/>
          <w:kern w:val="0"/>
          <w:lang w:val="zh-CN"/>
        </w:rPr>
        <w:t>”</w:t>
      </w:r>
      <w:r>
        <w:rPr>
          <w:rFonts w:hint="eastAsia" w:ascii="宋体" w:hAnsi="Cambria" w:cs="宋体"/>
          <w:kern w:val="0"/>
          <w:lang w:val="zh-CN"/>
        </w:rPr>
        <w:t>和投标文件正本中的</w:t>
      </w:r>
      <w:r>
        <w:rPr>
          <w:rFonts w:ascii="宋体" w:hAnsi="Cambria" w:cs="宋体"/>
          <w:kern w:val="0"/>
          <w:lang w:val="zh-CN"/>
        </w:rPr>
        <w:t>“</w:t>
      </w:r>
      <w:r>
        <w:rPr>
          <w:rFonts w:hint="eastAsia" w:ascii="宋体" w:hAnsi="Cambria" w:cs="宋体"/>
          <w:kern w:val="0"/>
          <w:lang w:val="zh-CN"/>
        </w:rPr>
        <w:t>报价一览表</w:t>
      </w:r>
      <w:r>
        <w:rPr>
          <w:rFonts w:ascii="宋体" w:hAnsi="Cambria" w:cs="宋体"/>
          <w:kern w:val="0"/>
          <w:lang w:val="zh-CN"/>
        </w:rPr>
        <w:t>”</w:t>
      </w:r>
      <w:r>
        <w:rPr>
          <w:rFonts w:hint="eastAsia" w:ascii="宋体" w:hAnsi="Cambria" w:cs="宋体"/>
          <w:kern w:val="0"/>
          <w:lang w:val="zh-CN"/>
        </w:rPr>
        <w:t>应完全一致。</w:t>
      </w:r>
      <w:bookmarkEnd w:id="56"/>
      <w:bookmarkEnd w:id="57"/>
      <w:bookmarkEnd w:id="58"/>
      <w:bookmarkEnd w:id="59"/>
    </w:p>
    <w:p>
      <w:pPr>
        <w:autoSpaceDE w:val="0"/>
        <w:autoSpaceDN w:val="0"/>
        <w:spacing w:line="360" w:lineRule="auto"/>
        <w:ind w:firstLine="960" w:firstLineChars="400"/>
        <w:rPr>
          <w:rFonts w:ascii="宋体" w:hAnsi="Cambria" w:cs="宋体"/>
          <w:kern w:val="0"/>
          <w:lang w:val="zh-CN"/>
        </w:rPr>
      </w:pPr>
      <w:bookmarkStart w:id="60" w:name="_Toc468205471"/>
      <w:bookmarkStart w:id="61" w:name="_Toc474506577"/>
      <w:bookmarkStart w:id="62" w:name="_Toc468193887"/>
      <w:bookmarkStart w:id="63" w:name="_Toc468205396"/>
      <w:r>
        <w:rPr>
          <w:rFonts w:hint="eastAsia" w:ascii="宋体" w:hAnsi="Cambria" w:cs="宋体"/>
          <w:kern w:val="0"/>
          <w:lang w:val="zh-CN"/>
        </w:rPr>
        <w:t>5、投标报价不能有两个或两个以上的报价方案。</w:t>
      </w:r>
      <w:bookmarkEnd w:id="60"/>
      <w:bookmarkEnd w:id="61"/>
      <w:bookmarkEnd w:id="62"/>
      <w:bookmarkEnd w:id="63"/>
    </w:p>
    <w:p>
      <w:pPr>
        <w:autoSpaceDE w:val="0"/>
        <w:autoSpaceDN w:val="0"/>
        <w:spacing w:line="360" w:lineRule="auto"/>
        <w:ind w:firstLine="960" w:firstLineChars="400"/>
        <w:rPr>
          <w:rFonts w:ascii="宋体" w:hAnsi="Cambria" w:cs="宋体"/>
          <w:kern w:val="0"/>
          <w:lang w:val="zh-CN"/>
        </w:rPr>
      </w:pPr>
      <w:r>
        <w:rPr>
          <w:rFonts w:hint="eastAsia" w:ascii="宋体" w:hAnsi="Cambria" w:cs="宋体"/>
          <w:kern w:val="0"/>
          <w:lang w:val="zh-CN"/>
        </w:rPr>
        <w:t>6、投标方不得私自改变报价清单</w:t>
      </w:r>
    </w:p>
    <w:p>
      <w:pPr>
        <w:autoSpaceDE w:val="0"/>
        <w:autoSpaceDN w:val="0"/>
        <w:spacing w:line="480" w:lineRule="auto"/>
        <w:ind w:right="480" w:firstLine="6000" w:firstLineChars="2500"/>
        <w:rPr>
          <w:rFonts w:ascii="宋体" w:hAnsi="Cambria" w:cs="宋体"/>
          <w:kern w:val="0"/>
          <w:lang w:val="zh-CN"/>
        </w:rPr>
      </w:pPr>
      <w:r>
        <w:rPr>
          <w:rFonts w:hint="eastAsia" w:ascii="宋体" w:hAnsi="Cambria" w:cs="宋体"/>
          <w:kern w:val="0"/>
          <w:lang w:val="zh-CN"/>
        </w:rPr>
        <w:t>投标人：（公章）</w:t>
      </w:r>
    </w:p>
    <w:p>
      <w:pPr>
        <w:autoSpaceDE w:val="0"/>
        <w:autoSpaceDN w:val="0"/>
        <w:spacing w:line="480" w:lineRule="auto"/>
        <w:ind w:firstLine="480"/>
        <w:jc w:val="right"/>
        <w:rPr>
          <w:rFonts w:ascii="宋体" w:hAnsi="Cambria" w:cs="宋体"/>
          <w:kern w:val="0"/>
          <w:lang w:val="zh-CN"/>
        </w:rPr>
      </w:pPr>
      <w:r>
        <w:rPr>
          <w:rFonts w:hint="eastAsia" w:ascii="宋体" w:hAnsi="Cambria" w:cs="宋体"/>
          <w:kern w:val="0"/>
          <w:lang w:val="zh-CN"/>
        </w:rPr>
        <w:t>法定代表人或委托代理人：（签字）</w:t>
      </w:r>
    </w:p>
    <w:p>
      <w:pPr>
        <w:autoSpaceDE w:val="0"/>
        <w:autoSpaceDN w:val="0"/>
        <w:spacing w:line="480" w:lineRule="auto"/>
        <w:ind w:right="480" w:firstLine="6840" w:firstLineChars="2850"/>
        <w:rPr>
          <w:rFonts w:ascii="宋体" w:hAnsi="Cambria" w:cs="宋体"/>
          <w:kern w:val="0"/>
          <w:lang w:val="zh-CN"/>
        </w:rPr>
      </w:pPr>
      <w:r>
        <w:rPr>
          <w:rFonts w:hint="eastAsia" w:ascii="宋体" w:hAnsi="Cambria" w:cs="宋体"/>
          <w:kern w:val="0"/>
          <w:lang w:val="zh-CN"/>
        </w:rPr>
        <w:t>年月日</w:t>
      </w:r>
    </w:p>
    <w:p>
      <w:pPr>
        <w:pStyle w:val="18"/>
        <w:spacing w:line="480" w:lineRule="auto"/>
        <w:jc w:val="both"/>
        <w:rPr>
          <w:rFonts w:ascii="宋体" w:hAnsi="宋体" w:cs="Cambria"/>
          <w:sz w:val="32"/>
        </w:rPr>
      </w:pPr>
      <w:bookmarkStart w:id="64" w:name="_Toc474506578"/>
      <w:r>
        <w:rPr>
          <w:rFonts w:hint="eastAsia" w:ascii="宋体" w:hAnsi="宋体"/>
          <w:sz w:val="32"/>
          <w:lang w:val="zh-CN"/>
        </w:rPr>
        <w:t>格式5：法定代表人证明书</w:t>
      </w:r>
      <w:bookmarkEnd w:id="64"/>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法定代表人证明书</w:t>
      </w: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致：（采购代理机构）：</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（法定代表人姓名）现任我单位职务，为法定代表人，特此证明。</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 xml:space="preserve">法定代表人基本情况：                              </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性别：年龄：民族：</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地址：</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身份证号码：</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附法定代表人第二代身份证双面扫描（或复印）件</w:t>
      </w:r>
    </w:p>
    <w:p>
      <w:pPr>
        <w:autoSpaceDE w:val="0"/>
        <w:autoSpaceDN w:val="0"/>
        <w:spacing w:line="480" w:lineRule="auto"/>
        <w:ind w:firstLine="480"/>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ind w:firstLine="4670" w:firstLineChars="1946"/>
        <w:rPr>
          <w:rFonts w:ascii="宋体" w:hAnsi="Cambria" w:cs="宋体"/>
          <w:b w:val="0"/>
          <w:bCs w:val="0"/>
          <w:kern w:val="0"/>
          <w:lang w:val="zh-CN"/>
        </w:rPr>
      </w:pPr>
      <w:r>
        <w:rPr>
          <w:rFonts w:hint="eastAsia" w:ascii="宋体" w:hAnsi="Cambria" w:cs="宋体"/>
          <w:b w:val="0"/>
          <w:bCs w:val="0"/>
          <w:kern w:val="0"/>
          <w:lang w:val="zh-CN"/>
        </w:rPr>
        <w:t>投标人：（公章）</w:t>
      </w:r>
    </w:p>
    <w:p>
      <w:pPr>
        <w:autoSpaceDE w:val="0"/>
        <w:autoSpaceDN w:val="0"/>
        <w:spacing w:line="480" w:lineRule="auto"/>
        <w:rPr>
          <w:rFonts w:ascii="宋体" w:hAnsi="Cambria" w:cs="宋体"/>
          <w:b w:val="0"/>
          <w:bCs w:val="0"/>
          <w:kern w:val="0"/>
          <w:lang w:val="zh-CN"/>
        </w:rPr>
      </w:pPr>
      <w:r>
        <w:rPr>
          <w:rFonts w:hint="eastAsia" w:ascii="宋体" w:hAnsi="Cambria" w:cs="宋体"/>
          <w:b w:val="0"/>
          <w:bCs w:val="0"/>
          <w:kern w:val="0"/>
          <w:lang w:val="zh-CN"/>
        </w:rPr>
        <w:t xml:space="preserve">                                       法定代表人：    （签字）</w:t>
      </w:r>
    </w:p>
    <w:p>
      <w:pPr>
        <w:autoSpaceDE w:val="0"/>
        <w:autoSpaceDN w:val="0"/>
        <w:spacing w:line="480" w:lineRule="auto"/>
        <w:ind w:firstLine="4821" w:firstLineChars="2009"/>
        <w:rPr>
          <w:rFonts w:ascii="宋体" w:hAnsi="Cambria" w:cs="宋体"/>
          <w:b w:val="0"/>
          <w:bCs w:val="0"/>
          <w:kern w:val="0"/>
          <w:lang w:val="zh-CN"/>
        </w:rPr>
      </w:pPr>
      <w:r>
        <w:rPr>
          <w:rFonts w:hint="eastAsia" w:ascii="宋体" w:hAnsi="Cambria" w:cs="宋体"/>
          <w:b w:val="0"/>
          <w:bCs w:val="0"/>
          <w:kern w:val="0"/>
          <w:lang w:val="zh-CN"/>
        </w:rPr>
        <w:t>年月日</w:t>
      </w:r>
    </w:p>
    <w:p>
      <w:pPr>
        <w:pStyle w:val="18"/>
        <w:spacing w:line="480" w:lineRule="auto"/>
        <w:jc w:val="both"/>
        <w:rPr>
          <w:rFonts w:ascii="宋体" w:hAnsi="宋体"/>
          <w:sz w:val="32"/>
          <w:lang w:val="zh-CN"/>
        </w:rPr>
      </w:pPr>
      <w:r>
        <w:rPr>
          <w:rFonts w:hint="eastAsia" w:ascii="宋体" w:hAnsi="宋体"/>
          <w:sz w:val="32"/>
          <w:lang w:val="zh-CN"/>
        </w:rPr>
        <w:br w:type="page"/>
      </w:r>
      <w:bookmarkStart w:id="65" w:name="_Toc474506579"/>
      <w:r>
        <w:rPr>
          <w:rFonts w:hint="eastAsia" w:ascii="宋体" w:hAnsi="宋体"/>
          <w:sz w:val="32"/>
          <w:lang w:val="zh-CN"/>
        </w:rPr>
        <w:t>格式6：法定代表人授权书</w:t>
      </w:r>
      <w:bookmarkEnd w:id="65"/>
    </w:p>
    <w:p>
      <w:pPr>
        <w:spacing w:line="480" w:lineRule="auto"/>
        <w:rPr>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法定代表人授权书</w:t>
      </w:r>
    </w:p>
    <w:p>
      <w:pPr>
        <w:autoSpaceDE w:val="0"/>
        <w:autoSpaceDN w:val="0"/>
        <w:spacing w:line="480" w:lineRule="auto"/>
        <w:rPr>
          <w:rFonts w:ascii="宋体" w:hAnsi="Cambria" w:cs="宋体"/>
          <w:bCs/>
          <w:kern w:val="0"/>
          <w:lang w:val="zh-CN"/>
        </w:rPr>
      </w:pPr>
      <w:r>
        <w:rPr>
          <w:rFonts w:hint="eastAsia" w:ascii="宋体" w:hAnsi="Cambria" w:cs="宋体"/>
          <w:bCs/>
          <w:kern w:val="0"/>
          <w:lang w:val="zh-CN"/>
        </w:rPr>
        <w:t>致：（</w:t>
      </w:r>
      <w:r>
        <w:rPr>
          <w:rFonts w:hint="eastAsia" w:ascii="宋体" w:hAnsi="Cambria" w:cs="宋体"/>
          <w:kern w:val="0"/>
          <w:u w:val="single"/>
          <w:lang w:val="zh-CN"/>
        </w:rPr>
        <w:t>采购代理机构</w:t>
      </w:r>
      <w:r>
        <w:rPr>
          <w:rFonts w:hint="eastAsia" w:ascii="宋体" w:hAnsi="Cambria" w:cs="宋体"/>
          <w:bCs/>
          <w:kern w:val="0"/>
          <w:u w:val="single"/>
          <w:lang w:val="zh-CN"/>
        </w:rPr>
        <w:t>）</w:t>
      </w:r>
      <w:r>
        <w:rPr>
          <w:rFonts w:hint="eastAsia" w:ascii="宋体" w:hAnsi="Cambria" w:cs="宋体"/>
          <w:kern w:val="0"/>
          <w:lang w:val="zh-CN"/>
        </w:rPr>
        <w:t>：</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r>
        <w:rPr>
          <w:rFonts w:hint="eastAsia" w:ascii="宋体" w:hAnsi="Cambria" w:cs="宋体"/>
          <w:kern w:val="0"/>
          <w:lang w:val="zh-CN"/>
        </w:rPr>
        <w:t>（投标人名称）系中华人民共和国合法企业，法定地址。</w:t>
      </w:r>
    </w:p>
    <w:p>
      <w:pPr>
        <w:autoSpaceDE w:val="0"/>
        <w:autoSpaceDN w:val="0"/>
        <w:spacing w:line="480" w:lineRule="auto"/>
        <w:rPr>
          <w:rFonts w:ascii="宋体" w:hAnsi="Cambria" w:cs="宋体"/>
          <w:kern w:val="0"/>
          <w:lang w:val="zh-CN"/>
        </w:rPr>
      </w:pPr>
      <w:r>
        <w:rPr>
          <w:rFonts w:hint="eastAsia" w:ascii="宋体" w:hAnsi="Cambria" w:cs="宋体"/>
          <w:kern w:val="0"/>
          <w:lang w:val="zh-CN"/>
        </w:rPr>
        <w:t>（法定代表人姓名）特授权（委托代理人姓名）代表我单位全权办理项目的投标、答疑等具体工作，并签署全部有关的文件、资料。</w:t>
      </w: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我单位对被授权人的签名负全部责任。</w:t>
      </w: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在撤销授权的书面通知以前，本授权书一直有效，被授权人签署的所有文件（在授权书有效期内签署的）不因授权的撤销而失效。</w:t>
      </w:r>
    </w:p>
    <w:p>
      <w:pPr>
        <w:autoSpaceDE w:val="0"/>
        <w:autoSpaceDN w:val="0"/>
        <w:spacing w:line="480" w:lineRule="auto"/>
        <w:rPr>
          <w:rFonts w:ascii="宋体" w:hAnsi="Cambria" w:cs="宋体"/>
          <w:kern w:val="0"/>
          <w:lang w:val="zh-CN"/>
        </w:rPr>
      </w:pPr>
      <w:r>
        <w:rPr>
          <w:rFonts w:hint="eastAsia" w:ascii="宋体" w:hAnsi="Cambria" w:cs="宋体"/>
          <w:kern w:val="0"/>
          <w:lang w:val="zh-CN"/>
        </w:rPr>
        <w:t>授权期限：自</w:t>
      </w:r>
      <w:r>
        <w:rPr>
          <w:rFonts w:ascii="宋体" w:hAnsi="Cambria" w:cs="宋体"/>
          <w:kern w:val="0"/>
          <w:lang w:val="zh-CN"/>
        </w:rPr>
        <w:t>20</w:t>
      </w:r>
      <w:r>
        <w:rPr>
          <w:rFonts w:hint="eastAsia" w:ascii="宋体" w:hAnsi="Cambria" w:cs="宋体"/>
          <w:kern w:val="0"/>
          <w:lang w:val="zh-CN"/>
        </w:rPr>
        <w:t>2</w:t>
      </w:r>
      <w:r>
        <w:rPr>
          <w:rFonts w:hint="eastAsia" w:ascii="宋体" w:hAnsi="Cambria" w:cs="宋体"/>
          <w:kern w:val="0"/>
          <w:lang w:val="en-US" w:eastAsia="zh-CN"/>
        </w:rPr>
        <w:t>2</w:t>
      </w:r>
      <w:r>
        <w:rPr>
          <w:rFonts w:hint="eastAsia" w:ascii="宋体" w:hAnsi="Cambria" w:cs="宋体"/>
          <w:kern w:val="0"/>
          <w:lang w:val="zh-CN"/>
        </w:rPr>
        <w:t>年  月  日起至</w:t>
      </w:r>
      <w:r>
        <w:rPr>
          <w:rFonts w:ascii="宋体" w:hAnsi="Cambria" w:cs="宋体"/>
          <w:kern w:val="0"/>
          <w:lang w:val="zh-CN"/>
        </w:rPr>
        <w:t>20</w:t>
      </w:r>
      <w:r>
        <w:rPr>
          <w:rFonts w:hint="eastAsia" w:ascii="宋体" w:hAnsi="Cambria" w:cs="宋体"/>
          <w:kern w:val="0"/>
          <w:lang w:val="zh-CN"/>
        </w:rPr>
        <w:t>2</w:t>
      </w:r>
      <w:r>
        <w:rPr>
          <w:rFonts w:hint="eastAsia" w:ascii="宋体" w:hAnsi="Cambria" w:cs="宋体"/>
          <w:kern w:val="0"/>
          <w:lang w:val="en-US" w:eastAsia="zh-CN"/>
        </w:rPr>
        <w:t>2</w:t>
      </w:r>
      <w:r>
        <w:rPr>
          <w:rFonts w:hint="eastAsia" w:ascii="宋体" w:hAnsi="Cambria" w:cs="宋体"/>
          <w:kern w:val="0"/>
          <w:lang w:val="zh-CN"/>
        </w:rPr>
        <w:t>年  月  日止（授权期限必须满足投标有效期的要求）。</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r>
        <w:rPr>
          <w:rFonts w:hint="eastAsia" w:ascii="宋体" w:hAnsi="Cambria" w:cs="宋体"/>
          <w:kern w:val="0"/>
          <w:lang w:val="zh-CN"/>
        </w:rPr>
        <w:t>被授权人联系电话：</w:t>
      </w:r>
    </w:p>
    <w:p>
      <w:pPr>
        <w:autoSpaceDE w:val="0"/>
        <w:autoSpaceDN w:val="0"/>
        <w:spacing w:line="480" w:lineRule="auto"/>
        <w:rPr>
          <w:rFonts w:ascii="宋体" w:hAnsi="Cambria" w:cs="宋体"/>
          <w:kern w:val="0"/>
          <w:lang w:val="zh-CN"/>
        </w:rPr>
      </w:pPr>
      <w:r>
        <w:rPr>
          <w:rFonts w:hint="eastAsia" w:ascii="宋体" w:hAnsi="Cambria" w:cs="宋体"/>
          <w:kern w:val="0"/>
          <w:lang w:val="zh-CN"/>
        </w:rPr>
        <w:t>被授权人（委托代理人）签字：授权人（法定代表人）签字：</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r>
        <w:rPr>
          <w:rFonts w:hint="eastAsia" w:ascii="宋体" w:hAnsi="Cambria" w:cs="宋体"/>
          <w:kern w:val="0"/>
          <w:lang w:val="zh-CN"/>
        </w:rPr>
        <w:t>职务：职务：</w:t>
      </w:r>
    </w:p>
    <w:p>
      <w:pPr>
        <w:autoSpaceDE w:val="0"/>
        <w:autoSpaceDN w:val="0"/>
        <w:spacing w:line="480" w:lineRule="auto"/>
        <w:rPr>
          <w:rFonts w:ascii="宋体" w:hAnsi="Cambria" w:cs="宋体"/>
          <w:kern w:val="0"/>
          <w:lang w:val="zh-CN"/>
        </w:rPr>
      </w:pPr>
      <w:r>
        <w:rPr>
          <w:rFonts w:hint="eastAsia" w:ascii="宋体" w:hAnsi="Cambria" w:cs="宋体"/>
          <w:kern w:val="0"/>
          <w:lang w:val="zh-CN"/>
        </w:rPr>
        <w:t>附被授权人第二代身份证双面扫描（或复印）件</w:t>
      </w:r>
    </w:p>
    <w:p>
      <w:pPr>
        <w:autoSpaceDE w:val="0"/>
        <w:autoSpaceDN w:val="0"/>
        <w:spacing w:line="480" w:lineRule="auto"/>
        <w:ind w:firstLine="4670" w:firstLineChars="1946"/>
        <w:rPr>
          <w:rFonts w:ascii="宋体" w:hAnsi="Cambria" w:cs="宋体"/>
          <w:b w:val="0"/>
          <w:bCs w:val="0"/>
          <w:kern w:val="0"/>
          <w:lang w:val="zh-CN"/>
        </w:rPr>
      </w:pPr>
      <w:r>
        <w:rPr>
          <w:rFonts w:hint="eastAsia" w:ascii="宋体" w:hAnsi="Cambria" w:cs="宋体"/>
          <w:b w:val="0"/>
          <w:bCs w:val="0"/>
          <w:kern w:val="0"/>
          <w:lang w:val="zh-CN"/>
        </w:rPr>
        <w:t>投标人：（公章）</w:t>
      </w:r>
    </w:p>
    <w:p>
      <w:pPr>
        <w:autoSpaceDE w:val="0"/>
        <w:autoSpaceDN w:val="0"/>
        <w:spacing w:line="480" w:lineRule="auto"/>
        <w:rPr>
          <w:rFonts w:ascii="宋体" w:hAnsi="Cambria" w:cs="宋体"/>
          <w:b w:val="0"/>
          <w:bCs w:val="0"/>
          <w:kern w:val="0"/>
          <w:lang w:val="zh-CN"/>
        </w:rPr>
      </w:pPr>
      <w:r>
        <w:rPr>
          <w:rFonts w:hint="eastAsia" w:ascii="宋体" w:hAnsi="Cambria" w:cs="宋体"/>
          <w:b w:val="0"/>
          <w:bCs w:val="0"/>
          <w:kern w:val="0"/>
          <w:lang w:val="zh-CN"/>
        </w:rPr>
        <w:t xml:space="preserve">                                      法定代表人：    （签字）</w:t>
      </w:r>
    </w:p>
    <w:p>
      <w:pPr>
        <w:autoSpaceDE w:val="0"/>
        <w:autoSpaceDN w:val="0"/>
        <w:spacing w:line="480" w:lineRule="auto"/>
        <w:ind w:firstLine="4821" w:firstLineChars="2009"/>
        <w:rPr>
          <w:rFonts w:ascii="宋体" w:hAnsi="Cambria" w:cs="宋体"/>
          <w:b w:val="0"/>
          <w:bCs w:val="0"/>
          <w:kern w:val="0"/>
          <w:lang w:val="zh-CN"/>
        </w:rPr>
      </w:pPr>
      <w:r>
        <w:rPr>
          <w:rFonts w:hint="eastAsia" w:ascii="宋体" w:hAnsi="Cambria" w:cs="宋体"/>
          <w:b w:val="0"/>
          <w:bCs w:val="0"/>
          <w:kern w:val="0"/>
          <w:lang w:val="zh-CN"/>
        </w:rPr>
        <w:t>年月日</w:t>
      </w:r>
    </w:p>
    <w:p>
      <w:pPr>
        <w:pStyle w:val="18"/>
        <w:spacing w:line="480" w:lineRule="auto"/>
        <w:jc w:val="both"/>
        <w:rPr>
          <w:rFonts w:ascii="宋体" w:hAnsi="宋体" w:cs="Cambria"/>
          <w:sz w:val="32"/>
        </w:rPr>
      </w:pPr>
      <w:bookmarkStart w:id="66" w:name="_Toc474506580"/>
      <w:r>
        <w:rPr>
          <w:rFonts w:hint="eastAsia" w:ascii="宋体" w:hAnsi="宋体"/>
          <w:sz w:val="32"/>
          <w:lang w:val="zh-CN"/>
        </w:rPr>
        <w:t>格式7：投标人承诺函</w:t>
      </w:r>
      <w:bookmarkEnd w:id="66"/>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投标人承诺函</w:t>
      </w:r>
    </w:p>
    <w:p>
      <w:pPr>
        <w:autoSpaceDE w:val="0"/>
        <w:autoSpaceDN w:val="0"/>
        <w:spacing w:line="480" w:lineRule="auto"/>
        <w:rPr>
          <w:rFonts w:ascii="宋体" w:hAnsi="Cambria" w:cs="宋体"/>
          <w:bCs/>
          <w:kern w:val="0"/>
          <w:lang w:val="zh-CN"/>
        </w:rPr>
      </w:pPr>
      <w:r>
        <w:rPr>
          <w:rFonts w:hint="eastAsia" w:ascii="宋体" w:hAnsi="Cambria" w:cs="宋体"/>
          <w:bCs/>
          <w:kern w:val="0"/>
          <w:lang w:val="zh-CN"/>
        </w:rPr>
        <w:t>致：</w:t>
      </w:r>
      <w:r>
        <w:rPr>
          <w:rFonts w:hint="eastAsia" w:ascii="宋体" w:hAnsi="Cambria" w:cs="宋体"/>
          <w:kern w:val="0"/>
          <w:lang w:val="zh-CN"/>
        </w:rPr>
        <w:t>（采购代理机构）：</w:t>
      </w:r>
    </w:p>
    <w:p>
      <w:pPr>
        <w:autoSpaceDE w:val="0"/>
        <w:autoSpaceDN w:val="0"/>
        <w:spacing w:line="480" w:lineRule="auto"/>
        <w:rPr>
          <w:rFonts w:ascii="宋体" w:hAnsi="Cambria" w:cs="宋体"/>
          <w:b/>
          <w:bCs/>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关于贵方</w:t>
      </w:r>
      <w:r>
        <w:rPr>
          <w:rFonts w:ascii="宋体" w:hAnsi="Cambria" w:cs="宋体"/>
          <w:kern w:val="0"/>
          <w:lang w:val="zh-CN"/>
        </w:rPr>
        <w:t>20</w:t>
      </w:r>
      <w:r>
        <w:rPr>
          <w:rFonts w:hint="eastAsia" w:ascii="宋体" w:hAnsi="Cambria" w:cs="宋体"/>
          <w:kern w:val="0"/>
        </w:rPr>
        <w:t>2</w:t>
      </w:r>
      <w:r>
        <w:rPr>
          <w:rFonts w:hint="eastAsia" w:ascii="宋体" w:hAnsi="Cambria" w:cs="宋体"/>
          <w:kern w:val="0"/>
          <w:lang w:val="en-US" w:eastAsia="zh-CN"/>
        </w:rPr>
        <w:t>2</w:t>
      </w:r>
      <w:r>
        <w:rPr>
          <w:rFonts w:hint="eastAsia" w:ascii="宋体" w:hAnsi="Cambria" w:cs="宋体"/>
          <w:kern w:val="0"/>
          <w:lang w:val="zh-CN"/>
        </w:rPr>
        <w:t>年  月    日</w:t>
      </w:r>
      <w:r>
        <w:rPr>
          <w:rFonts w:ascii="宋体" w:hAnsi="Cambria" w:cs="宋体"/>
          <w:kern w:val="0"/>
          <w:lang w:val="zh-CN"/>
        </w:rPr>
        <w:t xml:space="preserve">          (</w:t>
      </w:r>
      <w:r>
        <w:rPr>
          <w:rFonts w:hint="eastAsia" w:ascii="宋体" w:hAnsi="Cambria" w:cs="宋体"/>
          <w:kern w:val="0"/>
          <w:lang w:val="zh-CN"/>
        </w:rPr>
        <w:t>项目名称</w:t>
      </w:r>
      <w:r>
        <w:rPr>
          <w:rFonts w:ascii="宋体" w:hAnsi="Cambria" w:cs="宋体"/>
          <w:kern w:val="0"/>
          <w:lang w:val="zh-CN"/>
        </w:rPr>
        <w:t>)</w:t>
      </w:r>
      <w:r>
        <w:rPr>
          <w:rFonts w:hint="eastAsia" w:ascii="宋体" w:hAnsi="Cambria"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hint="eastAsia" w:ascii="宋体" w:hAnsi="Cambria" w:cs="宋体"/>
          <w:kern w:val="0"/>
          <w:lang w:val="zh-CN"/>
        </w:rPr>
        <w:t>完全理解和接受招标文件的一切规定和要求；</w:t>
      </w:r>
    </w:p>
    <w:p>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hint="eastAsia" w:ascii="宋体" w:hAnsi="Cambria" w:cs="宋体"/>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hint="eastAsia" w:ascii="宋体" w:hAnsi="Cambria" w:cs="宋体"/>
          <w:kern w:val="0"/>
          <w:lang w:val="zh-CN"/>
        </w:rPr>
        <w:t>在整个招标过程中我方若有违规行为，贵方可按招标文件之规定给予处罚，我方完全接受。</w:t>
      </w:r>
    </w:p>
    <w:p>
      <w:pPr>
        <w:autoSpaceDE w:val="0"/>
        <w:autoSpaceDN w:val="0"/>
        <w:spacing w:line="480" w:lineRule="auto"/>
        <w:rPr>
          <w:rFonts w:ascii="宋体" w:hAnsi="Cambria" w:cs="宋体"/>
          <w:kern w:val="0"/>
          <w:lang w:val="zh-CN"/>
        </w:rPr>
      </w:pPr>
      <w:r>
        <w:rPr>
          <w:rFonts w:ascii="宋体" w:hAnsi="Cambria" w:cs="宋体"/>
          <w:kern w:val="0"/>
          <w:lang w:val="zh-CN"/>
        </w:rPr>
        <w:t xml:space="preserve">   4.</w:t>
      </w:r>
      <w:r>
        <w:rPr>
          <w:rFonts w:hint="eastAsia" w:ascii="宋体" w:hAnsi="Cambria" w:cs="宋体"/>
          <w:kern w:val="0"/>
          <w:lang w:val="zh-CN"/>
        </w:rPr>
        <w:t>若中标，本承诺将成为合同不可分割的一部分，与合同具有同等的法律效力。</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ind w:firstLine="4435" w:firstLineChars="1848"/>
        <w:rPr>
          <w:rFonts w:ascii="宋体" w:hAnsi="Cambria" w:cs="宋体"/>
          <w:b w:val="0"/>
          <w:bCs w:val="0"/>
          <w:kern w:val="0"/>
          <w:lang w:val="zh-CN"/>
        </w:rPr>
      </w:pPr>
      <w:r>
        <w:rPr>
          <w:rFonts w:hint="eastAsia" w:ascii="宋体" w:hAnsi="Cambria" w:cs="宋体"/>
          <w:b w:val="0"/>
          <w:bCs w:val="0"/>
          <w:kern w:val="0"/>
          <w:lang w:val="zh-CN"/>
        </w:rPr>
        <w:t>投标人：（公章）</w:t>
      </w:r>
    </w:p>
    <w:p>
      <w:pPr>
        <w:autoSpaceDE w:val="0"/>
        <w:autoSpaceDN w:val="0"/>
        <w:spacing w:line="480" w:lineRule="auto"/>
        <w:ind w:firstLine="4233" w:firstLineChars="1764"/>
        <w:rPr>
          <w:rFonts w:ascii="宋体" w:hAnsi="Cambria" w:cs="宋体"/>
          <w:b w:val="0"/>
          <w:bCs w:val="0"/>
          <w:kern w:val="0"/>
          <w:lang w:val="zh-CN"/>
        </w:rPr>
      </w:pPr>
      <w:r>
        <w:rPr>
          <w:rFonts w:hint="eastAsia" w:ascii="宋体" w:hAnsi="Cambria" w:cs="宋体"/>
          <w:b w:val="0"/>
          <w:bCs w:val="0"/>
          <w:kern w:val="0"/>
          <w:lang w:val="zh-CN"/>
        </w:rPr>
        <w:t>法定代表人或委托代理人：      （签字）</w:t>
      </w:r>
    </w:p>
    <w:p>
      <w:pPr>
        <w:autoSpaceDE w:val="0"/>
        <w:autoSpaceDN w:val="0"/>
        <w:spacing w:line="480" w:lineRule="auto"/>
        <w:ind w:firstLine="4821" w:firstLineChars="2009"/>
        <w:rPr>
          <w:rFonts w:ascii="宋体" w:hAnsi="Cambria" w:cs="宋体"/>
          <w:b w:val="0"/>
          <w:bCs w:val="0"/>
          <w:kern w:val="0"/>
          <w:lang w:val="zh-CN"/>
        </w:rPr>
      </w:pPr>
      <w:r>
        <w:rPr>
          <w:rFonts w:hint="eastAsia" w:ascii="宋体" w:hAnsi="Cambria" w:cs="宋体"/>
          <w:b w:val="0"/>
          <w:bCs w:val="0"/>
          <w:kern w:val="0"/>
          <w:lang w:val="zh-CN"/>
        </w:rPr>
        <w:t>年月日</w:t>
      </w:r>
    </w:p>
    <w:p>
      <w:pPr>
        <w:pStyle w:val="18"/>
        <w:spacing w:line="480" w:lineRule="auto"/>
        <w:jc w:val="both"/>
        <w:rPr>
          <w:rFonts w:ascii="宋体" w:hAnsi="宋体"/>
          <w:sz w:val="32"/>
          <w:lang w:val="zh-CN"/>
        </w:rPr>
      </w:pPr>
    </w:p>
    <w:p>
      <w:pPr>
        <w:pStyle w:val="18"/>
        <w:spacing w:line="480" w:lineRule="auto"/>
        <w:jc w:val="both"/>
        <w:rPr>
          <w:rFonts w:ascii="宋体" w:hAnsi="宋体"/>
          <w:sz w:val="32"/>
          <w:lang w:val="zh-CN"/>
        </w:rPr>
      </w:pPr>
      <w:bookmarkStart w:id="67" w:name="_Toc474506581"/>
      <w:r>
        <w:rPr>
          <w:rFonts w:hint="eastAsia" w:ascii="宋体" w:hAnsi="宋体"/>
          <w:sz w:val="32"/>
          <w:lang w:val="zh-CN"/>
        </w:rPr>
        <w:t>格式</w:t>
      </w:r>
      <w:r>
        <w:rPr>
          <w:rFonts w:hint="eastAsia" w:ascii="宋体" w:hAnsi="宋体" w:cs="Cambria"/>
          <w:sz w:val="32"/>
        </w:rPr>
        <w:t>8</w:t>
      </w:r>
      <w:r>
        <w:rPr>
          <w:rFonts w:hint="eastAsia" w:ascii="宋体" w:hAnsi="宋体"/>
          <w:sz w:val="32"/>
          <w:lang w:val="zh-CN"/>
        </w:rPr>
        <w:t>：供应商诚信承诺书</w:t>
      </w:r>
      <w:bookmarkEnd w:id="67"/>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供应商诚信承诺书</w:t>
      </w:r>
    </w:p>
    <w:p>
      <w:pPr>
        <w:autoSpaceDE w:val="0"/>
        <w:autoSpaceDN w:val="0"/>
        <w:spacing w:line="480" w:lineRule="auto"/>
        <w:rPr>
          <w:rFonts w:ascii="宋体" w:hAnsi="Cambria" w:cs="宋体"/>
          <w:bCs/>
          <w:kern w:val="0"/>
          <w:lang w:val="zh-CN"/>
        </w:rPr>
      </w:pPr>
      <w:r>
        <w:rPr>
          <w:rFonts w:hint="eastAsia" w:ascii="宋体" w:hAnsi="Cambria" w:cs="宋体"/>
          <w:bCs/>
          <w:kern w:val="0"/>
          <w:lang w:val="zh-CN"/>
        </w:rPr>
        <w:t>致：</w:t>
      </w:r>
      <w:r>
        <w:rPr>
          <w:rFonts w:hint="eastAsia" w:ascii="宋体" w:hAnsi="Cambria" w:cs="宋体"/>
          <w:kern w:val="0"/>
          <w:lang w:val="zh-CN"/>
        </w:rPr>
        <w:t>（采购代理机构）：</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为了诚实、客观、有序地参与青海省政府采购活动，愿就以下内容作出承诺：</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一、自觉遵守各项法律、法规、规章、制度以及社会公德，维护廉洁环境，与同场竞争的供应商平等参加政府采购活动。</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三、尊重参与政府采购活动各相关方的合法行为，接受政府采购活动依法形成的意见、结果。</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四、依法参加政府采购活动，不围标、串标，维护市场秩序，不提供</w:t>
      </w:r>
      <w:r>
        <w:rPr>
          <w:rFonts w:ascii="宋体" w:hAnsi="Cambria" w:cs="宋体"/>
          <w:kern w:val="0"/>
          <w:lang w:val="zh-CN"/>
        </w:rPr>
        <w:t>“</w:t>
      </w:r>
      <w:r>
        <w:rPr>
          <w:rFonts w:hint="eastAsia" w:ascii="宋体" w:hAnsi="Cambria" w:cs="宋体"/>
          <w:kern w:val="0"/>
          <w:lang w:val="zh-CN"/>
        </w:rPr>
        <w:t>三无</w:t>
      </w:r>
      <w:r>
        <w:rPr>
          <w:rFonts w:ascii="宋体" w:hAnsi="Cambria" w:cs="宋体"/>
          <w:kern w:val="0"/>
          <w:lang w:val="zh-CN"/>
        </w:rPr>
        <w:t>”</w:t>
      </w:r>
      <w:r>
        <w:rPr>
          <w:rFonts w:hint="eastAsia" w:ascii="宋体" w:hAnsi="Cambria" w:cs="宋体"/>
          <w:kern w:val="0"/>
          <w:lang w:val="zh-CN"/>
        </w:rPr>
        <w:t>产品、以次充好。</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pPr>
        <w:autoSpaceDE w:val="0"/>
        <w:autoSpaceDN w:val="0"/>
        <w:spacing w:line="360" w:lineRule="auto"/>
        <w:ind w:firstLine="480"/>
        <w:rPr>
          <w:rFonts w:ascii="宋体" w:hAnsi="Cambria" w:cs="宋体"/>
          <w:kern w:val="0"/>
          <w:lang w:val="zh-CN"/>
        </w:rPr>
      </w:pPr>
      <w:r>
        <w:rPr>
          <w:rFonts w:hint="eastAsia" w:ascii="宋体" w:hAnsi="Cambria" w:cs="宋体"/>
          <w:kern w:val="0"/>
          <w:lang w:val="zh-CN"/>
        </w:rPr>
        <w:t>六、认真履行中标人应承担的责任和义务，全面执行采购合同规定的各项内容，保质保量地按时提供采购物品。</w:t>
      </w:r>
    </w:p>
    <w:p>
      <w:pPr>
        <w:autoSpaceDE w:val="0"/>
        <w:autoSpaceDN w:val="0"/>
        <w:spacing w:line="360" w:lineRule="auto"/>
        <w:ind w:firstLine="480" w:firstLineChars="200"/>
        <w:rPr>
          <w:rFonts w:ascii="宋体" w:hAnsi="Cambria" w:cs="宋体"/>
          <w:kern w:val="0"/>
          <w:lang w:val="zh-CN"/>
        </w:rPr>
      </w:pPr>
      <w:r>
        <w:rPr>
          <w:rFonts w:hint="eastAsia" w:ascii="宋体" w:hAnsi="Cambria" w:cs="宋体"/>
          <w:kern w:val="0"/>
          <w:lang w:val="zh-CN"/>
        </w:rPr>
        <w:t>若本企业（单位）发生有悖于上述承诺的行为，愿意接受《中华人民共和国政府采购法》和《政府采购法实施条例》中对供应商的相关处理。</w:t>
      </w:r>
    </w:p>
    <w:p>
      <w:pPr>
        <w:autoSpaceDE w:val="0"/>
        <w:autoSpaceDN w:val="0"/>
        <w:spacing w:line="360" w:lineRule="auto"/>
        <w:rPr>
          <w:rFonts w:ascii="宋体" w:hAnsi="Cambria" w:cs="宋体"/>
          <w:kern w:val="0"/>
          <w:lang w:val="zh-CN"/>
        </w:rPr>
      </w:pPr>
      <w:r>
        <w:rPr>
          <w:rFonts w:hint="eastAsia" w:ascii="宋体" w:hAnsi="Cambria" w:cs="宋体"/>
          <w:kern w:val="0"/>
          <w:lang w:val="zh-CN"/>
        </w:rPr>
        <w:t>本承诺是采购项目投标文件的组成部分。</w:t>
      </w:r>
    </w:p>
    <w:p>
      <w:pPr>
        <w:autoSpaceDE w:val="0"/>
        <w:autoSpaceDN w:val="0"/>
        <w:spacing w:line="480" w:lineRule="auto"/>
        <w:rPr>
          <w:rFonts w:ascii="宋体" w:hAnsi="Cambria" w:cs="宋体"/>
          <w:kern w:val="0"/>
          <w:lang w:val="zh-CN"/>
        </w:rPr>
      </w:pPr>
    </w:p>
    <w:p>
      <w:pPr>
        <w:autoSpaceDE w:val="0"/>
        <w:autoSpaceDN w:val="0"/>
        <w:spacing w:line="480" w:lineRule="auto"/>
        <w:ind w:firstLine="4435" w:firstLineChars="1848"/>
        <w:rPr>
          <w:rFonts w:ascii="宋体" w:hAnsi="Cambria" w:cs="宋体"/>
          <w:b w:val="0"/>
          <w:bCs w:val="0"/>
          <w:kern w:val="0"/>
          <w:lang w:val="zh-CN"/>
        </w:rPr>
      </w:pPr>
      <w:r>
        <w:rPr>
          <w:rFonts w:hint="eastAsia" w:ascii="宋体" w:hAnsi="Cambria" w:cs="宋体"/>
          <w:b w:val="0"/>
          <w:bCs w:val="0"/>
          <w:kern w:val="0"/>
          <w:lang w:val="zh-CN"/>
        </w:rPr>
        <w:t>投标人：（公章）</w:t>
      </w:r>
    </w:p>
    <w:p>
      <w:pPr>
        <w:autoSpaceDE w:val="0"/>
        <w:autoSpaceDN w:val="0"/>
        <w:spacing w:line="480" w:lineRule="auto"/>
        <w:ind w:firstLine="4435" w:firstLineChars="1848"/>
        <w:rPr>
          <w:rFonts w:ascii="宋体" w:hAnsi="Cambria" w:cs="宋体"/>
          <w:b w:val="0"/>
          <w:bCs w:val="0"/>
          <w:kern w:val="0"/>
          <w:lang w:val="zh-CN"/>
        </w:rPr>
      </w:pPr>
      <w:r>
        <w:rPr>
          <w:rFonts w:hint="eastAsia" w:ascii="宋体" w:hAnsi="Cambria" w:cs="宋体"/>
          <w:b w:val="0"/>
          <w:bCs w:val="0"/>
          <w:kern w:val="0"/>
          <w:lang w:val="zh-CN"/>
        </w:rPr>
        <w:t>法定代表人或委托代理人：      （签字）</w:t>
      </w:r>
    </w:p>
    <w:p>
      <w:pPr>
        <w:autoSpaceDE w:val="0"/>
        <w:autoSpaceDN w:val="0"/>
        <w:spacing w:line="480" w:lineRule="auto"/>
        <w:ind w:firstLine="4435" w:firstLineChars="1848"/>
        <w:rPr>
          <w:rFonts w:ascii="宋体" w:hAnsi="Cambria" w:cs="宋体"/>
          <w:b w:val="0"/>
          <w:bCs w:val="0"/>
          <w:kern w:val="0"/>
          <w:lang w:val="zh-CN"/>
        </w:rPr>
      </w:pPr>
      <w:r>
        <w:rPr>
          <w:rFonts w:hint="eastAsia" w:ascii="宋体" w:hAnsi="Cambria" w:cs="宋体"/>
          <w:b w:val="0"/>
          <w:bCs w:val="0"/>
          <w:kern w:val="0"/>
          <w:lang w:val="zh-CN"/>
        </w:rPr>
        <w:t>年月日</w:t>
      </w:r>
      <w:bookmarkStart w:id="68" w:name="_Toc474506582"/>
    </w:p>
    <w:p>
      <w:pPr>
        <w:widowControl/>
        <w:jc w:val="left"/>
        <w:rPr>
          <w:rFonts w:ascii="宋体" w:hAnsi="宋体"/>
          <w:b/>
          <w:bCs/>
          <w:sz w:val="32"/>
          <w:szCs w:val="32"/>
          <w:lang w:val="zh-CN"/>
        </w:rPr>
      </w:pPr>
    </w:p>
    <w:p>
      <w:pPr>
        <w:pStyle w:val="18"/>
        <w:spacing w:line="480" w:lineRule="auto"/>
        <w:jc w:val="both"/>
        <w:rPr>
          <w:rFonts w:ascii="宋体" w:hAnsi="宋体"/>
          <w:sz w:val="32"/>
          <w:lang w:val="zh-CN"/>
        </w:rPr>
      </w:pPr>
      <w:r>
        <w:rPr>
          <w:rFonts w:hint="eastAsia" w:ascii="宋体" w:hAnsi="宋体"/>
          <w:sz w:val="32"/>
          <w:lang w:val="zh-CN"/>
        </w:rPr>
        <w:t>格式</w:t>
      </w:r>
      <w:r>
        <w:rPr>
          <w:rFonts w:hint="eastAsia" w:ascii="宋体" w:hAnsi="宋体" w:cs="Cambria"/>
          <w:sz w:val="32"/>
        </w:rPr>
        <w:t>9</w:t>
      </w:r>
      <w:r>
        <w:rPr>
          <w:rFonts w:hint="eastAsia" w:ascii="宋体" w:hAnsi="宋体"/>
          <w:sz w:val="32"/>
          <w:lang w:val="zh-CN"/>
        </w:rPr>
        <w:t>：资格证明材料</w:t>
      </w:r>
      <w:bookmarkEnd w:id="68"/>
    </w:p>
    <w:p>
      <w:pPr>
        <w:spacing w:line="480" w:lineRule="auto"/>
        <w:rPr>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资格证明材料</w:t>
      </w:r>
    </w:p>
    <w:p>
      <w:pPr>
        <w:autoSpaceDE w:val="0"/>
        <w:autoSpaceDN w:val="0"/>
        <w:spacing w:line="480" w:lineRule="auto"/>
        <w:rPr>
          <w:rFonts w:ascii="宋体" w:hAnsi="Cambria" w:cs="宋体"/>
          <w:kern w:val="0"/>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spacing w:line="480" w:lineRule="auto"/>
        <w:ind w:firstLine="480" w:firstLineChars="200"/>
        <w:rPr>
          <w:rFonts w:ascii="宋体" w:hAnsi="宋体" w:cs="宋体"/>
        </w:rPr>
      </w:pPr>
      <w:r>
        <w:rPr>
          <w:rFonts w:hint="eastAsia" w:ascii="宋体" w:hAnsi="宋体" w:cs="宋体"/>
        </w:rPr>
        <w:t>（1）企业法人营业执照、税务登记证、组织机构代码证；</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w:t>
      </w:r>
      <w:r>
        <w:rPr>
          <w:rFonts w:ascii="宋体" w:hAnsi="宋体" w:cs="宋体"/>
        </w:rPr>
        <w:t>）</w:t>
      </w:r>
      <w:r>
        <w:rPr>
          <w:rFonts w:hint="eastAsia" w:ascii="宋体" w:hAnsi="宋体" w:cs="宋体"/>
        </w:rPr>
        <w:t>投标企业简介及获得相关证书证明文件；</w:t>
      </w:r>
    </w:p>
    <w:p>
      <w:pPr>
        <w:spacing w:line="480" w:lineRule="auto"/>
        <w:ind w:firstLine="600" w:firstLineChars="25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Cambria" w:cs="宋体"/>
          <w:kern w:val="0"/>
          <w:lang w:val="zh-CN"/>
        </w:rPr>
      </w:pPr>
      <w:r>
        <w:rPr>
          <w:rFonts w:hint="eastAsia" w:ascii="宋体" w:hAnsi="Cambria" w:cs="宋体"/>
          <w:kern w:val="0"/>
          <w:lang w:val="zh-CN"/>
        </w:rPr>
        <w:t>如果是非法人资格的投标人，须提供身份证明。</w:t>
      </w:r>
    </w:p>
    <w:p>
      <w:pPr>
        <w:spacing w:line="480" w:lineRule="auto"/>
        <w:ind w:firstLine="600" w:firstLineChars="250"/>
        <w:rPr>
          <w:rFonts w:ascii="宋体" w:hAnsi="宋体" w:cs="宋体"/>
        </w:rPr>
      </w:pPr>
    </w:p>
    <w:p>
      <w:pPr>
        <w:autoSpaceDE w:val="0"/>
        <w:autoSpaceDN w:val="0"/>
        <w:spacing w:line="480" w:lineRule="auto"/>
        <w:rPr>
          <w:rFonts w:ascii="宋体" w:hAnsi="Cambria" w:cs="宋体"/>
          <w:kern w:val="0"/>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pStyle w:val="18"/>
        <w:spacing w:line="480" w:lineRule="auto"/>
        <w:jc w:val="both"/>
        <w:rPr>
          <w:rFonts w:ascii="宋体" w:hAnsi="宋体" w:cs="Cambria"/>
          <w:sz w:val="32"/>
        </w:rPr>
      </w:pPr>
      <w:bookmarkStart w:id="69" w:name="_Toc474506583"/>
      <w:r>
        <w:rPr>
          <w:rFonts w:hint="eastAsia" w:ascii="宋体" w:hAnsi="宋体"/>
          <w:sz w:val="32"/>
          <w:lang w:val="zh-CN"/>
        </w:rPr>
        <w:t>格式</w:t>
      </w:r>
      <w:r>
        <w:rPr>
          <w:rFonts w:hint="eastAsia" w:ascii="宋体" w:hAnsi="宋体" w:cs="Cambria"/>
          <w:sz w:val="32"/>
        </w:rPr>
        <w:t>10</w:t>
      </w:r>
      <w:r>
        <w:rPr>
          <w:rFonts w:hint="eastAsia" w:ascii="宋体" w:hAnsi="宋体"/>
          <w:sz w:val="32"/>
          <w:lang w:val="zh-CN"/>
        </w:rPr>
        <w:t>：财务状况、缴纳税收和社会保障资金证明</w:t>
      </w:r>
      <w:bookmarkEnd w:id="69"/>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财务状况、缴纳税收和社会保障资金证明</w:t>
      </w:r>
    </w:p>
    <w:p>
      <w:pPr>
        <w:autoSpaceDE w:val="0"/>
        <w:autoSpaceDN w:val="0"/>
        <w:spacing w:line="480" w:lineRule="auto"/>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按照招标文件第</w:t>
      </w:r>
      <w:r>
        <w:rPr>
          <w:rFonts w:ascii="宋体" w:hAnsi="Cambria" w:cs="宋体"/>
          <w:kern w:val="0"/>
          <w:lang w:val="zh-CN"/>
        </w:rPr>
        <w:t>2.2</w:t>
      </w:r>
      <w:r>
        <w:rPr>
          <w:rFonts w:hint="eastAsia" w:ascii="宋体" w:hAnsi="Cambria" w:cs="宋体"/>
          <w:kern w:val="0"/>
          <w:lang w:val="zh-CN"/>
        </w:rPr>
        <w:t>款（</w:t>
      </w:r>
      <w:r>
        <w:rPr>
          <w:rFonts w:ascii="宋体" w:hAnsi="Cambria" w:cs="宋体"/>
          <w:kern w:val="0"/>
          <w:lang w:val="zh-CN"/>
        </w:rPr>
        <w:t>1</w:t>
      </w:r>
      <w:r>
        <w:rPr>
          <w:rFonts w:hint="eastAsia" w:ascii="宋体" w:hAnsi="Cambria" w:cs="宋体"/>
          <w:kern w:val="0"/>
          <w:lang w:val="zh-CN"/>
        </w:rPr>
        <w:t>）中第</w:t>
      </w:r>
      <w:r>
        <w:rPr>
          <w:rFonts w:ascii="宋体" w:hAnsi="Cambria" w:cs="宋体"/>
          <w:kern w:val="0"/>
          <w:lang w:val="zh-CN"/>
        </w:rPr>
        <w:t>&lt;2&gt;</w:t>
      </w:r>
      <w:r>
        <w:rPr>
          <w:rFonts w:hint="eastAsia" w:ascii="宋体" w:hAnsi="Cambria" w:cs="宋体"/>
          <w:kern w:val="0"/>
          <w:lang w:val="zh-CN"/>
        </w:rPr>
        <w:t>条规定提供以下相关材料。</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firstLineChars="200"/>
        <w:rPr>
          <w:rFonts w:ascii="宋体" w:hAnsi="宋体" w:cs="宋体"/>
          <w:lang w:val="zh-CN"/>
        </w:rPr>
      </w:pPr>
      <w:r>
        <w:rPr>
          <w:rFonts w:hint="eastAsia" w:ascii="宋体" w:hAnsi="宋体" w:cs="宋体"/>
          <w:lang w:val="zh-CN"/>
        </w:rPr>
        <w:t>1、供应商基本开户银行近三个月内出具的资信证明或经第三方机构出具的</w:t>
      </w:r>
      <w:r>
        <w:rPr>
          <w:rFonts w:hint="eastAsia" w:ascii="宋体" w:hAnsi="宋体" w:cs="宋体"/>
        </w:rPr>
        <w:t>202</w:t>
      </w:r>
      <w:r>
        <w:rPr>
          <w:rFonts w:hint="eastAsia" w:ascii="宋体" w:hAnsi="宋体" w:cs="宋体"/>
          <w:lang w:val="en-US" w:eastAsia="zh-CN"/>
        </w:rPr>
        <w:t>1</w:t>
      </w:r>
      <w:r>
        <w:rPr>
          <w:rFonts w:hint="eastAsia" w:ascii="宋体" w:hAnsi="宋体" w:cs="宋体"/>
        </w:rPr>
        <w:t>年度</w:t>
      </w:r>
      <w:r>
        <w:rPr>
          <w:rFonts w:hint="eastAsia" w:ascii="宋体" w:hAnsi="宋体" w:cs="宋体"/>
          <w:lang w:val="zh-CN"/>
        </w:rPr>
        <w:t>财务状况审计报告（扫描或复印件应全面、完整、清晰），包括资产负债表、现金流量表、利润表和财务（会计）报表附注</w:t>
      </w:r>
      <w:r>
        <w:rPr>
          <w:rFonts w:hint="eastAsia" w:ascii="宋体" w:hAnsi="宋体" w:cs="宋体"/>
        </w:rPr>
        <w:t>,</w:t>
      </w:r>
      <w:r>
        <w:rPr>
          <w:rFonts w:hint="eastAsia" w:ascii="宋体" w:hAnsi="宋体" w:cs="宋体"/>
          <w:lang w:val="zh-CN"/>
        </w:rPr>
        <w:t>并提供第三方机构的营业执照、执业证书、会计师证书。</w:t>
      </w:r>
    </w:p>
    <w:p>
      <w:pPr>
        <w:autoSpaceDE w:val="0"/>
        <w:autoSpaceDN w:val="0"/>
        <w:spacing w:line="480" w:lineRule="auto"/>
        <w:ind w:firstLine="480" w:firstLineChars="200"/>
        <w:rPr>
          <w:rFonts w:ascii="宋体" w:hAnsi="Cambria" w:cs="宋体"/>
          <w:kern w:val="0"/>
          <w:lang w:val="zh-CN"/>
        </w:rPr>
      </w:pPr>
      <w:r>
        <w:rPr>
          <w:rFonts w:ascii="宋体" w:hAnsi="Cambria" w:cs="宋体"/>
          <w:kern w:val="0"/>
          <w:lang w:val="zh-CN"/>
        </w:rPr>
        <w:t>2</w:t>
      </w:r>
      <w:r>
        <w:rPr>
          <w:rFonts w:hint="eastAsia" w:ascii="宋体" w:hAnsi="Cambria" w:cs="宋体"/>
          <w:kern w:val="0"/>
          <w:lang w:val="zh-CN"/>
        </w:rPr>
        <w:t>、近三个月依法缴纳税收和社会保障资金记录的证明材料；</w:t>
      </w:r>
    </w:p>
    <w:p>
      <w:pPr>
        <w:autoSpaceDE w:val="0"/>
        <w:autoSpaceDN w:val="0"/>
        <w:spacing w:line="480" w:lineRule="auto"/>
        <w:ind w:firstLine="480"/>
        <w:rPr>
          <w:rFonts w:ascii="宋体" w:hAnsi="Cambria" w:cs="宋体"/>
          <w:color w:val="000000" w:themeColor="text1"/>
          <w:kern w:val="0"/>
          <w:lang w:val="zh-CN"/>
          <w14:textFill>
            <w14:solidFill>
              <w14:schemeClr w14:val="tx1"/>
            </w14:solidFill>
          </w14:textFill>
        </w:rPr>
      </w:pPr>
      <w:r>
        <w:rPr>
          <w:rFonts w:hint="eastAsia" w:ascii="宋体" w:hAnsi="Cambria" w:cs="宋体"/>
          <w:color w:val="000000" w:themeColor="text1"/>
          <w:kern w:val="0"/>
          <w:lang w:val="zh-CN"/>
          <w14:textFill>
            <w14:solidFill>
              <w14:schemeClr w14:val="tx1"/>
            </w14:solidFill>
          </w14:textFill>
        </w:rPr>
        <w:t>3、新注册的企业需提供第三方出具的验资报告。</w:t>
      </w: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firstLine="480"/>
        <w:rPr>
          <w:rFonts w:ascii="宋体" w:hAnsi="Cambria" w:cs="宋体"/>
          <w:kern w:val="0"/>
          <w:lang w:val="zh-CN"/>
        </w:rPr>
      </w:pPr>
    </w:p>
    <w:p>
      <w:pPr>
        <w:autoSpaceDE w:val="0"/>
        <w:autoSpaceDN w:val="0"/>
        <w:spacing w:line="480" w:lineRule="auto"/>
        <w:ind w:right="35"/>
        <w:outlineLvl w:val="0"/>
        <w:rPr>
          <w:rFonts w:ascii="Arial" w:cs="Arial"/>
          <w:b/>
          <w:bCs/>
          <w:spacing w:val="2"/>
          <w:w w:val="90"/>
          <w:kern w:val="0"/>
          <w:sz w:val="32"/>
          <w:szCs w:val="32"/>
        </w:rPr>
      </w:pPr>
    </w:p>
    <w:p>
      <w:pPr>
        <w:pStyle w:val="18"/>
        <w:spacing w:line="480" w:lineRule="auto"/>
        <w:jc w:val="both"/>
        <w:rPr>
          <w:rFonts w:ascii="宋体" w:hAnsi="宋体" w:cs="Cambria"/>
          <w:sz w:val="32"/>
        </w:rPr>
      </w:pPr>
      <w:bookmarkStart w:id="70" w:name="_Toc474506584"/>
      <w:r>
        <w:rPr>
          <w:rFonts w:hint="eastAsia" w:ascii="宋体" w:hAnsi="宋体"/>
          <w:sz w:val="32"/>
          <w:lang w:val="zh-CN"/>
        </w:rPr>
        <w:t>格式</w:t>
      </w:r>
      <w:r>
        <w:rPr>
          <w:rFonts w:hint="eastAsia" w:ascii="宋体" w:hAnsi="宋体" w:cs="Cambria"/>
          <w:sz w:val="32"/>
        </w:rPr>
        <w:t>11</w:t>
      </w:r>
      <w:r>
        <w:rPr>
          <w:rFonts w:hint="eastAsia" w:ascii="宋体" w:hAnsi="宋体"/>
          <w:sz w:val="32"/>
          <w:lang w:val="zh-CN"/>
        </w:rPr>
        <w:t>：投标人基本情况表</w:t>
      </w:r>
      <w:bookmarkEnd w:id="70"/>
    </w:p>
    <w:p>
      <w:pPr>
        <w:spacing w:line="480" w:lineRule="auto"/>
        <w:jc w:val="center"/>
        <w:rPr>
          <w:rFonts w:ascii="Arial" w:hAnsi="Arial" w:cs="Arial"/>
          <w:b/>
          <w:color w:val="000000"/>
        </w:rPr>
      </w:pPr>
      <w:r>
        <w:rPr>
          <w:rFonts w:hint="eastAsia" w:ascii="Arial" w:hAnsi="Arial" w:cs="Arial"/>
          <w:b/>
          <w:color w:val="000000"/>
        </w:rPr>
        <w:t>投标人</w:t>
      </w:r>
      <w:r>
        <w:rPr>
          <w:rFonts w:ascii="Arial" w:hAnsi="Arial" w:cs="Arial"/>
          <w:b/>
          <w:color w:val="000000"/>
        </w:rPr>
        <w:t>基本情况表</w:t>
      </w:r>
    </w:p>
    <w:tbl>
      <w:tblPr>
        <w:tblStyle w:val="2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95"/>
        <w:gridCol w:w="1134"/>
        <w:gridCol w:w="317"/>
        <w:gridCol w:w="858"/>
        <w:gridCol w:w="1460"/>
        <w:gridCol w:w="39"/>
        <w:gridCol w:w="1409"/>
        <w:gridCol w:w="600"/>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企业名称</w:t>
            </w:r>
          </w:p>
        </w:tc>
        <w:tc>
          <w:tcPr>
            <w:tcW w:w="8510" w:type="dxa"/>
            <w:gridSpan w:val="9"/>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注册地址</w:t>
            </w:r>
          </w:p>
        </w:tc>
        <w:tc>
          <w:tcPr>
            <w:tcW w:w="8510" w:type="dxa"/>
            <w:gridSpan w:val="9"/>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Merge w:val="restart"/>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通讯方式</w:t>
            </w:r>
          </w:p>
        </w:tc>
        <w:tc>
          <w:tcPr>
            <w:tcW w:w="1451"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hint="eastAsia" w:cs="Arial" w:asciiTheme="minorEastAsia" w:hAnsiTheme="minorEastAsia" w:eastAsiaTheme="minorEastAsia"/>
                <w:color w:val="000000"/>
              </w:rPr>
              <w:t>联系人</w:t>
            </w:r>
          </w:p>
        </w:tc>
        <w:tc>
          <w:tcPr>
            <w:tcW w:w="2318"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48"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传    真</w:t>
            </w:r>
          </w:p>
        </w:tc>
        <w:tc>
          <w:tcPr>
            <w:tcW w:w="3293"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Merge w:val="continue"/>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51"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360" w:firstLineChars="150"/>
              <w:rPr>
                <w:rFonts w:cs="Arial" w:asciiTheme="minorEastAsia" w:hAnsiTheme="minorEastAsia" w:eastAsiaTheme="minorEastAsia"/>
                <w:color w:val="000000"/>
              </w:rPr>
            </w:pPr>
            <w:r>
              <w:rPr>
                <w:rFonts w:hint="eastAsia" w:cs="Arial" w:asciiTheme="minorEastAsia" w:hAnsiTheme="minorEastAsia" w:eastAsiaTheme="minorEastAsia"/>
                <w:color w:val="000000"/>
              </w:rPr>
              <w:t>电  话</w:t>
            </w:r>
          </w:p>
        </w:tc>
        <w:tc>
          <w:tcPr>
            <w:tcW w:w="2318"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48"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邮政编码</w:t>
            </w:r>
          </w:p>
        </w:tc>
        <w:tc>
          <w:tcPr>
            <w:tcW w:w="3293"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成立时间</w:t>
            </w:r>
          </w:p>
        </w:tc>
        <w:tc>
          <w:tcPr>
            <w:tcW w:w="8510" w:type="dxa"/>
            <w:gridSpan w:val="9"/>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法定代表人</w:t>
            </w:r>
          </w:p>
        </w:tc>
        <w:tc>
          <w:tcPr>
            <w:tcW w:w="1134"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姓名</w:t>
            </w:r>
          </w:p>
        </w:tc>
        <w:tc>
          <w:tcPr>
            <w:tcW w:w="4683" w:type="dxa"/>
            <w:gridSpan w:val="6"/>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559"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职 称</w:t>
            </w:r>
          </w:p>
        </w:tc>
        <w:tc>
          <w:tcPr>
            <w:tcW w:w="1134"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技术负责人</w:t>
            </w:r>
          </w:p>
        </w:tc>
        <w:tc>
          <w:tcPr>
            <w:tcW w:w="1134"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姓名</w:t>
            </w:r>
          </w:p>
        </w:tc>
        <w:tc>
          <w:tcPr>
            <w:tcW w:w="4683" w:type="dxa"/>
            <w:gridSpan w:val="6"/>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559"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职 称</w:t>
            </w:r>
          </w:p>
        </w:tc>
        <w:tc>
          <w:tcPr>
            <w:tcW w:w="1134"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企业资质等级</w:t>
            </w: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6201" w:type="dxa"/>
            <w:gridSpan w:val="6"/>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员工总人数（人）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营业执照号 </w:t>
            </w: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99" w:type="dxa"/>
            <w:gridSpan w:val="2"/>
            <w:vMerge w:val="restart"/>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其中</w:t>
            </w:r>
          </w:p>
        </w:tc>
        <w:tc>
          <w:tcPr>
            <w:tcW w:w="2009"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注册建造师</w:t>
            </w:r>
          </w:p>
        </w:tc>
        <w:tc>
          <w:tcPr>
            <w:tcW w:w="2693"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7"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hint="eastAsia" w:cs="Arial" w:asciiTheme="minorEastAsia" w:hAnsiTheme="minorEastAsia" w:eastAsiaTheme="minorEastAsia"/>
                <w:color w:val="000000"/>
              </w:rPr>
              <w:t>注册资金</w:t>
            </w: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99" w:type="dxa"/>
            <w:gridSpan w:val="2"/>
            <w:vMerge w:val="continue"/>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2009"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高级职称人员）</w:t>
            </w:r>
          </w:p>
        </w:tc>
        <w:tc>
          <w:tcPr>
            <w:tcW w:w="2693"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 开户银行</w:t>
            </w: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99" w:type="dxa"/>
            <w:gridSpan w:val="2"/>
            <w:vMerge w:val="continue"/>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2009"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中级职称人员</w:t>
            </w:r>
          </w:p>
        </w:tc>
        <w:tc>
          <w:tcPr>
            <w:tcW w:w="2693"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hint="eastAsia" w:cs="Arial" w:asciiTheme="minorEastAsia" w:hAnsiTheme="minorEastAsia" w:eastAsiaTheme="minorEastAsia"/>
                <w:color w:val="000000"/>
              </w:rPr>
              <w:t>账号</w:t>
            </w: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99" w:type="dxa"/>
            <w:gridSpan w:val="2"/>
            <w:vMerge w:val="continue"/>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2009"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初级职称人员）</w:t>
            </w:r>
          </w:p>
        </w:tc>
        <w:tc>
          <w:tcPr>
            <w:tcW w:w="2693"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5" w:hRule="exact"/>
          <w:jc w:val="center"/>
        </w:trPr>
        <w:tc>
          <w:tcPr>
            <w:tcW w:w="1695" w:type="dxa"/>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2309" w:type="dxa"/>
            <w:gridSpan w:val="3"/>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1499" w:type="dxa"/>
            <w:gridSpan w:val="2"/>
            <w:vMerge w:val="continue"/>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c>
          <w:tcPr>
            <w:tcW w:w="2009"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r>
              <w:rPr>
                <w:rFonts w:cs="Arial" w:asciiTheme="minorEastAsia" w:hAnsiTheme="minorEastAsia" w:eastAsiaTheme="minorEastAsia"/>
                <w:color w:val="000000"/>
              </w:rPr>
              <w:t>技   工</w:t>
            </w:r>
          </w:p>
        </w:tc>
        <w:tc>
          <w:tcPr>
            <w:tcW w:w="2693" w:type="dxa"/>
            <w:gridSpan w:val="2"/>
            <w:vAlign w:val="center"/>
          </w:tcPr>
          <w:p>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cs="Arial" w:asciiTheme="minorEastAsia" w:hAnsiTheme="minorEastAsia" w:eastAsiaTheme="minorEastAsia"/>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695" w:type="dxa"/>
          </w:tcPr>
          <w:p>
            <w:pPr>
              <w:autoSpaceDE w:val="0"/>
              <w:autoSpaceDN w:val="0"/>
              <w:spacing w:line="480" w:lineRule="auto"/>
              <w:rPr>
                <w:rFonts w:cs="Arial" w:asciiTheme="minorEastAsia" w:hAnsiTheme="minorEastAsia" w:eastAsiaTheme="minorEastAsia"/>
                <w:b/>
                <w:color w:val="000000"/>
              </w:rPr>
            </w:pPr>
          </w:p>
          <w:p>
            <w:pPr>
              <w:spacing w:line="480" w:lineRule="auto"/>
              <w:jc w:val="center"/>
              <w:textAlignment w:val="baseline"/>
              <w:rPr>
                <w:rFonts w:cs="Arial" w:asciiTheme="minorEastAsia" w:hAnsiTheme="minorEastAsia" w:eastAsiaTheme="minorEastAsia"/>
                <w:b/>
                <w:color w:val="000000"/>
              </w:rPr>
            </w:pPr>
            <w:r>
              <w:rPr>
                <w:rFonts w:hint="eastAsia" w:cs="Arial" w:asciiTheme="minorEastAsia" w:hAnsiTheme="minorEastAsia" w:eastAsiaTheme="minorEastAsia"/>
                <w:b/>
                <w:color w:val="000000"/>
              </w:rPr>
              <w:t>经营范围</w:t>
            </w:r>
          </w:p>
        </w:tc>
        <w:tc>
          <w:tcPr>
            <w:tcW w:w="8510" w:type="dxa"/>
            <w:gridSpan w:val="9"/>
          </w:tcPr>
          <w:p>
            <w:pPr>
              <w:spacing w:after="160" w:line="480" w:lineRule="auto"/>
              <w:rPr>
                <w:rFonts w:cs="Arial" w:asciiTheme="minorEastAsia" w:hAnsiTheme="minorEastAsia" w:eastAsiaTheme="minorEastAsia"/>
                <w:b/>
                <w:color w:val="000000"/>
              </w:rPr>
            </w:pPr>
          </w:p>
          <w:p>
            <w:pPr>
              <w:spacing w:line="480" w:lineRule="auto"/>
              <w:jc w:val="center"/>
              <w:textAlignment w:val="baseline"/>
              <w:rPr>
                <w:rFonts w:cs="Arial" w:asciiTheme="minorEastAsia" w:hAnsiTheme="minorEastAsia" w:eastAsiaTheme="minorEastAsia"/>
                <w:b/>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1695" w:type="dxa"/>
          </w:tcPr>
          <w:p>
            <w:pPr>
              <w:spacing w:line="480" w:lineRule="auto"/>
              <w:jc w:val="center"/>
              <w:textAlignment w:val="baseline"/>
              <w:rPr>
                <w:rFonts w:cs="Arial" w:asciiTheme="minorEastAsia" w:hAnsiTheme="minorEastAsia" w:eastAsiaTheme="minorEastAsia"/>
                <w:b/>
                <w:color w:val="000000"/>
              </w:rPr>
            </w:pPr>
            <w:r>
              <w:rPr>
                <w:rFonts w:hint="eastAsia" w:cs="Arial" w:asciiTheme="minorEastAsia" w:hAnsiTheme="minorEastAsia" w:eastAsiaTheme="minorEastAsia"/>
                <w:b/>
                <w:color w:val="000000"/>
              </w:rPr>
              <w:t>备注</w:t>
            </w:r>
          </w:p>
        </w:tc>
        <w:tc>
          <w:tcPr>
            <w:tcW w:w="8510" w:type="dxa"/>
            <w:gridSpan w:val="9"/>
          </w:tcPr>
          <w:p>
            <w:pPr>
              <w:spacing w:line="480" w:lineRule="auto"/>
              <w:jc w:val="center"/>
              <w:textAlignment w:val="baseline"/>
              <w:rPr>
                <w:rFonts w:cs="Arial" w:asciiTheme="minorEastAsia" w:hAnsiTheme="minorEastAsia" w:eastAsiaTheme="minorEastAsia"/>
                <w:b/>
                <w:color w:val="000000"/>
              </w:rPr>
            </w:pPr>
          </w:p>
          <w:p>
            <w:pPr>
              <w:spacing w:line="480" w:lineRule="auto"/>
              <w:jc w:val="center"/>
              <w:textAlignment w:val="baseline"/>
              <w:rPr>
                <w:rFonts w:cs="Arial" w:asciiTheme="minorEastAsia" w:hAnsiTheme="minorEastAsia" w:eastAsiaTheme="minorEastAsia"/>
                <w:b/>
                <w:color w:val="000000"/>
              </w:rPr>
            </w:pPr>
          </w:p>
        </w:tc>
      </w:tr>
    </w:tbl>
    <w:p>
      <w:pPr>
        <w:spacing w:line="480" w:lineRule="auto"/>
        <w:jc w:val="center"/>
        <w:textAlignment w:val="baseline"/>
        <w:rPr>
          <w:rFonts w:ascii="Arial" w:hAnsi="Arial" w:cs="Arial"/>
          <w:color w:val="000000"/>
        </w:rPr>
      </w:pPr>
    </w:p>
    <w:p>
      <w:pPr>
        <w:pStyle w:val="18"/>
        <w:spacing w:line="480" w:lineRule="auto"/>
        <w:jc w:val="both"/>
        <w:rPr>
          <w:rFonts w:ascii="宋体" w:hAnsi="宋体"/>
          <w:sz w:val="32"/>
          <w:lang w:val="zh-CN"/>
        </w:rPr>
      </w:pPr>
      <w:bookmarkStart w:id="71" w:name="_Toc474506585"/>
    </w:p>
    <w:p>
      <w:pPr>
        <w:pStyle w:val="18"/>
        <w:spacing w:line="480" w:lineRule="auto"/>
        <w:jc w:val="both"/>
        <w:rPr>
          <w:rFonts w:ascii="宋体" w:hAnsi="宋体" w:cs="Cambria"/>
          <w:sz w:val="32"/>
        </w:rPr>
      </w:pPr>
      <w:r>
        <w:rPr>
          <w:rFonts w:hint="eastAsia" w:ascii="宋体" w:hAnsi="宋体"/>
          <w:sz w:val="32"/>
          <w:lang w:val="zh-CN"/>
        </w:rPr>
        <w:t>格式</w:t>
      </w:r>
      <w:r>
        <w:rPr>
          <w:rFonts w:ascii="宋体" w:hAnsi="宋体" w:cs="Cambria"/>
          <w:sz w:val="32"/>
        </w:rPr>
        <w:t>1</w:t>
      </w:r>
      <w:r>
        <w:rPr>
          <w:rFonts w:hint="eastAsia" w:ascii="宋体" w:hAnsi="宋体" w:cs="Cambria"/>
          <w:sz w:val="32"/>
        </w:rPr>
        <w:t>2</w:t>
      </w:r>
      <w:r>
        <w:rPr>
          <w:rFonts w:hint="eastAsia" w:ascii="宋体" w:hAnsi="宋体"/>
          <w:sz w:val="32"/>
          <w:lang w:val="zh-CN"/>
        </w:rPr>
        <w:t>：项目管理机构</w:t>
      </w:r>
      <w:bookmarkEnd w:id="71"/>
    </w:p>
    <w:p>
      <w:pPr>
        <w:autoSpaceDE w:val="0"/>
        <w:autoSpaceDN w:val="0"/>
        <w:spacing w:line="480" w:lineRule="auto"/>
        <w:ind w:left="-485" w:leftChars="-202" w:right="35" w:firstLine="413" w:firstLineChars="141"/>
        <w:jc w:val="center"/>
        <w:outlineLvl w:val="0"/>
        <w:rPr>
          <w:rFonts w:ascii="Arial" w:cs="Arial"/>
          <w:b/>
          <w:bCs/>
          <w:spacing w:val="2"/>
          <w:w w:val="90"/>
          <w:kern w:val="0"/>
          <w:sz w:val="32"/>
          <w:szCs w:val="32"/>
        </w:rPr>
      </w:pPr>
      <w:r>
        <w:rPr>
          <w:rFonts w:hint="eastAsia" w:ascii="Arial" w:cs="Arial"/>
          <w:b/>
          <w:bCs/>
          <w:spacing w:val="2"/>
          <w:w w:val="90"/>
          <w:kern w:val="0"/>
          <w:sz w:val="32"/>
          <w:szCs w:val="32"/>
        </w:rPr>
        <w:t>项目管理机构</w:t>
      </w:r>
    </w:p>
    <w:p>
      <w:pPr>
        <w:autoSpaceDE w:val="0"/>
        <w:autoSpaceDN w:val="0"/>
        <w:spacing w:line="480" w:lineRule="auto"/>
        <w:ind w:left="-485" w:leftChars="-202" w:right="-20" w:firstLine="282" w:firstLineChars="141"/>
        <w:rPr>
          <w:rFonts w:ascii="宋体" w:cs="宋体"/>
          <w:kern w:val="0"/>
          <w:sz w:val="20"/>
        </w:rPr>
      </w:pPr>
    </w:p>
    <w:p>
      <w:pPr>
        <w:pStyle w:val="4"/>
        <w:spacing w:line="480" w:lineRule="auto"/>
        <w:ind w:left="-485" w:leftChars="-202" w:firstLine="310" w:firstLineChars="141"/>
        <w:jc w:val="center"/>
        <w:rPr>
          <w:rFonts w:ascii="Arial" w:cs="Arial"/>
          <w:spacing w:val="2"/>
          <w:w w:val="90"/>
          <w:szCs w:val="16"/>
        </w:rPr>
      </w:pPr>
      <w:bookmarkStart w:id="72" w:name="_Toc221911806"/>
      <w:bookmarkStart w:id="73" w:name="_Toc228337054"/>
      <w:bookmarkStart w:id="74" w:name="_Toc474506586"/>
      <w:bookmarkStart w:id="75" w:name="_Toc226305117"/>
      <w:bookmarkStart w:id="76" w:name="_Toc226625269"/>
      <w:bookmarkStart w:id="77" w:name="_Toc241570368"/>
      <w:bookmarkStart w:id="78" w:name="_Toc228337407"/>
      <w:r>
        <w:rPr>
          <w:rFonts w:hint="eastAsia" w:ascii="Arial" w:cs="Arial"/>
          <w:spacing w:val="2"/>
          <w:w w:val="90"/>
          <w:szCs w:val="16"/>
        </w:rPr>
        <w:t>（一）项目管理机构组成表</w:t>
      </w:r>
      <w:bookmarkEnd w:id="72"/>
      <w:bookmarkEnd w:id="73"/>
      <w:bookmarkEnd w:id="74"/>
      <w:bookmarkEnd w:id="75"/>
      <w:bookmarkEnd w:id="76"/>
      <w:bookmarkEnd w:id="77"/>
      <w:bookmarkEnd w:id="78"/>
    </w:p>
    <w:tbl>
      <w:tblPr>
        <w:tblStyle w:val="20"/>
        <w:tblW w:w="8719" w:type="dxa"/>
        <w:tblInd w:w="104" w:type="dxa"/>
        <w:tblLayout w:type="fixed"/>
        <w:tblCellMar>
          <w:top w:w="0" w:type="dxa"/>
          <w:left w:w="0" w:type="dxa"/>
          <w:bottom w:w="0" w:type="dxa"/>
          <w:right w:w="0" w:type="dxa"/>
        </w:tblCellMar>
      </w:tblPr>
      <w:tblGrid>
        <w:gridCol w:w="610"/>
        <w:gridCol w:w="709"/>
        <w:gridCol w:w="709"/>
        <w:gridCol w:w="1699"/>
        <w:gridCol w:w="994"/>
        <w:gridCol w:w="1134"/>
        <w:gridCol w:w="1134"/>
        <w:gridCol w:w="1048"/>
        <w:gridCol w:w="682"/>
      </w:tblGrid>
      <w:tr>
        <w:tblPrEx>
          <w:tblCellMar>
            <w:top w:w="0" w:type="dxa"/>
            <w:left w:w="0" w:type="dxa"/>
            <w:bottom w:w="0" w:type="dxa"/>
            <w:right w:w="0" w:type="dxa"/>
          </w:tblCellMar>
        </w:tblPrEx>
        <w:trPr>
          <w:trHeight w:val="408" w:hRule="exact"/>
        </w:trPr>
        <w:tc>
          <w:tcPr>
            <w:tcW w:w="610" w:type="dxa"/>
            <w:vMerge w:val="restart"/>
            <w:tcBorders>
              <w:top w:val="single" w:color="000000" w:sz="4" w:space="0"/>
              <w:left w:val="single" w:color="000000" w:sz="4" w:space="0"/>
              <w:bottom w:val="single" w:color="000000" w:sz="4" w:space="0"/>
              <w:right w:val="single" w:color="000000" w:sz="4" w:space="0"/>
            </w:tcBorders>
          </w:tcPr>
          <w:p>
            <w:pPr>
              <w:autoSpaceDE w:val="0"/>
              <w:autoSpaceDN w:val="0"/>
              <w:spacing w:before="9" w:line="480" w:lineRule="auto"/>
              <w:ind w:left="-485" w:leftChars="-202" w:right="-20" w:firstLine="211" w:firstLineChars="141"/>
              <w:rPr>
                <w:kern w:val="0"/>
                <w:sz w:val="15"/>
                <w:szCs w:val="15"/>
              </w:rPr>
            </w:pPr>
          </w:p>
          <w:p>
            <w:pPr>
              <w:autoSpaceDE w:val="0"/>
              <w:autoSpaceDN w:val="0"/>
              <w:spacing w:line="480" w:lineRule="auto"/>
              <w:ind w:left="34" w:leftChars="14" w:right="-20"/>
              <w:rPr>
                <w:kern w:val="0"/>
              </w:rPr>
            </w:pPr>
            <w:r>
              <w:rPr>
                <w:rFonts w:hint="eastAsia" w:ascii="宋体" w:cs="宋体"/>
                <w:kern w:val="0"/>
              </w:rPr>
              <w:t>职务</w:t>
            </w:r>
          </w:p>
        </w:tc>
        <w:tc>
          <w:tcPr>
            <w:tcW w:w="709" w:type="dxa"/>
            <w:vMerge w:val="restart"/>
            <w:tcBorders>
              <w:top w:val="single" w:color="000000" w:sz="4" w:space="0"/>
              <w:left w:val="single" w:color="000000" w:sz="4" w:space="0"/>
              <w:bottom w:val="single" w:color="000000" w:sz="4" w:space="0"/>
              <w:right w:val="single" w:color="000000" w:sz="4" w:space="0"/>
            </w:tcBorders>
          </w:tcPr>
          <w:p>
            <w:pPr>
              <w:autoSpaceDE w:val="0"/>
              <w:autoSpaceDN w:val="0"/>
              <w:spacing w:before="9" w:line="480" w:lineRule="auto"/>
              <w:ind w:left="-91" w:leftChars="-38" w:right="-20"/>
              <w:rPr>
                <w:kern w:val="0"/>
                <w:sz w:val="15"/>
                <w:szCs w:val="15"/>
              </w:rPr>
            </w:pPr>
          </w:p>
          <w:p>
            <w:pPr>
              <w:autoSpaceDE w:val="0"/>
              <w:autoSpaceDN w:val="0"/>
              <w:spacing w:line="480" w:lineRule="auto"/>
              <w:ind w:left="163" w:leftChars="67" w:right="-322" w:rightChars="-134" w:hanging="2"/>
              <w:rPr>
                <w:kern w:val="0"/>
              </w:rPr>
            </w:pPr>
            <w:r>
              <w:rPr>
                <w:rFonts w:hint="eastAsia" w:ascii="宋体" w:cs="宋体"/>
                <w:kern w:val="0"/>
              </w:rPr>
              <w:t>姓名</w:t>
            </w:r>
          </w:p>
        </w:tc>
        <w:tc>
          <w:tcPr>
            <w:tcW w:w="709" w:type="dxa"/>
            <w:vMerge w:val="restart"/>
            <w:tcBorders>
              <w:top w:val="single" w:color="000000" w:sz="4" w:space="0"/>
              <w:left w:val="single" w:color="000000" w:sz="4" w:space="0"/>
              <w:bottom w:val="single" w:color="000000" w:sz="4" w:space="0"/>
              <w:right w:val="single" w:color="000000" w:sz="4" w:space="0"/>
            </w:tcBorders>
          </w:tcPr>
          <w:p>
            <w:pPr>
              <w:autoSpaceDE w:val="0"/>
              <w:autoSpaceDN w:val="0"/>
              <w:spacing w:before="9" w:line="480" w:lineRule="auto"/>
              <w:ind w:left="-485" w:leftChars="-202" w:right="-20" w:firstLine="211" w:firstLineChars="141"/>
              <w:rPr>
                <w:kern w:val="0"/>
                <w:sz w:val="15"/>
                <w:szCs w:val="15"/>
              </w:rPr>
            </w:pPr>
          </w:p>
          <w:p>
            <w:pPr>
              <w:autoSpaceDE w:val="0"/>
              <w:autoSpaceDN w:val="0"/>
              <w:spacing w:line="480" w:lineRule="auto"/>
              <w:ind w:right="-20"/>
              <w:rPr>
                <w:kern w:val="0"/>
              </w:rPr>
            </w:pPr>
            <w:r>
              <w:rPr>
                <w:rFonts w:hint="eastAsia" w:ascii="宋体" w:cs="宋体"/>
                <w:kern w:val="0"/>
              </w:rPr>
              <w:t>职称</w:t>
            </w:r>
          </w:p>
        </w:tc>
        <w:tc>
          <w:tcPr>
            <w:tcW w:w="6009" w:type="dxa"/>
            <w:gridSpan w:val="5"/>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firstLine="338" w:firstLineChars="141"/>
              <w:rPr>
                <w:kern w:val="0"/>
              </w:rPr>
            </w:pPr>
            <w:r>
              <w:rPr>
                <w:rFonts w:hint="eastAsia" w:ascii="宋体" w:cs="宋体"/>
                <w:kern w:val="0"/>
                <w:position w:val="-3"/>
              </w:rPr>
              <w:t>执业或职业资格证明</w:t>
            </w:r>
          </w:p>
        </w:tc>
        <w:tc>
          <w:tcPr>
            <w:tcW w:w="682" w:type="dxa"/>
            <w:vMerge w:val="restart"/>
            <w:tcBorders>
              <w:top w:val="single" w:color="000000" w:sz="4" w:space="0"/>
              <w:left w:val="single" w:color="000000" w:sz="4" w:space="0"/>
              <w:bottom w:val="single" w:color="000000" w:sz="4" w:space="0"/>
              <w:right w:val="single" w:color="000000" w:sz="4" w:space="0"/>
            </w:tcBorders>
          </w:tcPr>
          <w:p>
            <w:pPr>
              <w:autoSpaceDE w:val="0"/>
              <w:autoSpaceDN w:val="0"/>
              <w:spacing w:before="5" w:line="480" w:lineRule="auto"/>
              <w:ind w:left="96" w:leftChars="40" w:right="-254" w:firstLine="2" w:firstLineChars="1"/>
              <w:rPr>
                <w:kern w:val="0"/>
              </w:rPr>
            </w:pPr>
            <w:r>
              <w:rPr>
                <w:rFonts w:hint="eastAsia" w:ascii="宋体" w:cs="宋体"/>
                <w:kern w:val="0"/>
              </w:rPr>
              <w:t>备</w:t>
            </w:r>
            <w:r>
              <w:rPr>
                <w:rFonts w:hint="eastAsia" w:ascii="宋体" w:cs="宋体"/>
                <w:kern w:val="0"/>
                <w:position w:val="-3"/>
              </w:rPr>
              <w:t>注</w:t>
            </w:r>
          </w:p>
        </w:tc>
      </w:tr>
      <w:tr>
        <w:tblPrEx>
          <w:tblCellMar>
            <w:top w:w="0" w:type="dxa"/>
            <w:left w:w="0" w:type="dxa"/>
            <w:bottom w:w="0" w:type="dxa"/>
            <w:right w:w="0" w:type="dxa"/>
          </w:tblCellMar>
        </w:tblPrEx>
        <w:trPr>
          <w:trHeight w:val="408" w:hRule="exact"/>
        </w:trPr>
        <w:tc>
          <w:tcPr>
            <w:tcW w:w="610"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right="-20" w:firstLine="338" w:firstLineChars="141"/>
              <w:rPr>
                <w:kern w:val="0"/>
              </w:rPr>
            </w:pPr>
          </w:p>
        </w:tc>
        <w:tc>
          <w:tcPr>
            <w:tcW w:w="709"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right="-20" w:firstLine="338" w:firstLineChars="141"/>
              <w:rPr>
                <w:kern w:val="0"/>
              </w:rPr>
            </w:pPr>
          </w:p>
        </w:tc>
        <w:tc>
          <w:tcPr>
            <w:tcW w:w="709"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right="-20"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firstLine="338" w:firstLineChars="141"/>
              <w:rPr>
                <w:kern w:val="0"/>
              </w:rPr>
            </w:pPr>
            <w:r>
              <w:rPr>
                <w:rFonts w:hint="eastAsia" w:ascii="宋体" w:cs="宋体"/>
                <w:kern w:val="0"/>
                <w:position w:val="-3"/>
              </w:rPr>
              <w:t>证书名称</w:t>
            </w: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firstLine="338" w:firstLineChars="141"/>
              <w:rPr>
                <w:kern w:val="0"/>
              </w:rPr>
            </w:pPr>
            <w:r>
              <w:rPr>
                <w:rFonts w:hint="eastAsia" w:ascii="宋体" w:cs="宋体"/>
                <w:kern w:val="0"/>
                <w:position w:val="-3"/>
              </w:rPr>
              <w:t>级别</w:t>
            </w: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firstLine="338" w:firstLineChars="141"/>
              <w:rPr>
                <w:kern w:val="0"/>
              </w:rPr>
            </w:pPr>
            <w:r>
              <w:rPr>
                <w:rFonts w:hint="eastAsia" w:ascii="宋体" w:cs="宋体"/>
                <w:kern w:val="0"/>
                <w:position w:val="-3"/>
              </w:rPr>
              <w:t>证号</w:t>
            </w: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firstLine="338" w:firstLineChars="141"/>
              <w:rPr>
                <w:kern w:val="0"/>
              </w:rPr>
            </w:pPr>
            <w:r>
              <w:rPr>
                <w:rFonts w:hint="eastAsia" w:ascii="宋体" w:cs="宋体"/>
                <w:kern w:val="0"/>
                <w:position w:val="-3"/>
              </w:rPr>
              <w:t>专业</w:t>
            </w: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right="-20"/>
              <w:rPr>
                <w:kern w:val="0"/>
              </w:rPr>
            </w:pPr>
            <w:r>
              <w:rPr>
                <w:rFonts w:hint="eastAsia" w:ascii="宋体" w:cs="宋体"/>
                <w:kern w:val="0"/>
                <w:position w:val="-3"/>
              </w:rPr>
              <w:t>养老保险</w:t>
            </w:r>
          </w:p>
        </w:tc>
        <w:tc>
          <w:tcPr>
            <w:tcW w:w="682" w:type="dxa"/>
            <w:vMerge w:val="continue"/>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right="-20" w:firstLine="338" w:firstLineChars="141"/>
              <w:rPr>
                <w:kern w:val="0"/>
              </w:rPr>
            </w:pPr>
          </w:p>
        </w:tc>
      </w:tr>
      <w:tr>
        <w:tblPrEx>
          <w:tblCellMar>
            <w:top w:w="0" w:type="dxa"/>
            <w:left w:w="0" w:type="dxa"/>
            <w:bottom w:w="0" w:type="dxa"/>
            <w:right w:w="0" w:type="dxa"/>
          </w:tblCellMar>
        </w:tblPrEx>
        <w:trPr>
          <w:trHeight w:val="485" w:hRule="exact"/>
        </w:trPr>
        <w:tc>
          <w:tcPr>
            <w:tcW w:w="610"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85" w:hRule="exact"/>
        </w:trPr>
        <w:tc>
          <w:tcPr>
            <w:tcW w:w="610"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85" w:hRule="exact"/>
        </w:trPr>
        <w:tc>
          <w:tcPr>
            <w:tcW w:w="610"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85" w:hRule="exact"/>
        </w:trPr>
        <w:tc>
          <w:tcPr>
            <w:tcW w:w="610"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85" w:hRule="exact"/>
        </w:trPr>
        <w:tc>
          <w:tcPr>
            <w:tcW w:w="610"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70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699"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99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134"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048"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bl>
    <w:p>
      <w:pPr>
        <w:pStyle w:val="4"/>
        <w:spacing w:line="480" w:lineRule="auto"/>
        <w:ind w:left="-485" w:leftChars="-202" w:firstLine="310" w:firstLineChars="141"/>
        <w:jc w:val="center"/>
        <w:rPr>
          <w:rFonts w:ascii="Arial" w:cs="Arial"/>
          <w:spacing w:val="2"/>
          <w:w w:val="90"/>
          <w:szCs w:val="16"/>
        </w:rPr>
      </w:pPr>
      <w:bookmarkStart w:id="79" w:name="_Toc241570369"/>
      <w:bookmarkStart w:id="80" w:name="_Toc228337408"/>
      <w:bookmarkStart w:id="81" w:name="_Toc226305118"/>
      <w:bookmarkStart w:id="82" w:name="_Toc474506587"/>
      <w:bookmarkStart w:id="83" w:name="_Toc228337055"/>
      <w:bookmarkStart w:id="84" w:name="_Toc221911807"/>
      <w:bookmarkStart w:id="85" w:name="_Toc226625270"/>
      <w:r>
        <w:rPr>
          <w:rFonts w:hint="eastAsia" w:ascii="Arial" w:cs="Arial"/>
          <w:spacing w:val="2"/>
          <w:w w:val="90"/>
          <w:szCs w:val="16"/>
        </w:rPr>
        <w:t>（二）项目负责人简历表</w:t>
      </w:r>
      <w:bookmarkEnd w:id="79"/>
      <w:bookmarkEnd w:id="80"/>
      <w:bookmarkEnd w:id="81"/>
      <w:bookmarkEnd w:id="82"/>
      <w:bookmarkEnd w:id="83"/>
      <w:bookmarkEnd w:id="84"/>
      <w:bookmarkEnd w:id="85"/>
    </w:p>
    <w:tbl>
      <w:tblPr>
        <w:tblStyle w:val="20"/>
        <w:tblW w:w="8833" w:type="dxa"/>
        <w:tblInd w:w="104" w:type="dxa"/>
        <w:tblLayout w:type="fixed"/>
        <w:tblCellMar>
          <w:top w:w="0" w:type="dxa"/>
          <w:left w:w="0" w:type="dxa"/>
          <w:bottom w:w="0" w:type="dxa"/>
          <w:right w:w="0" w:type="dxa"/>
        </w:tblCellMar>
      </w:tblPr>
      <w:tblGrid>
        <w:gridCol w:w="1233"/>
        <w:gridCol w:w="373"/>
        <w:gridCol w:w="602"/>
        <w:gridCol w:w="890"/>
        <w:gridCol w:w="1056"/>
        <w:gridCol w:w="620"/>
        <w:gridCol w:w="1492"/>
        <w:gridCol w:w="185"/>
        <w:gridCol w:w="2382"/>
      </w:tblGrid>
      <w:tr>
        <w:tblPrEx>
          <w:tblCellMar>
            <w:top w:w="0" w:type="dxa"/>
            <w:left w:w="0" w:type="dxa"/>
            <w:bottom w:w="0" w:type="dxa"/>
            <w:right w:w="0" w:type="dxa"/>
          </w:tblCellMar>
        </w:tblPrEx>
        <w:trPr>
          <w:trHeight w:val="386" w:hRule="exact"/>
        </w:trPr>
        <w:tc>
          <w:tcPr>
            <w:tcW w:w="1233"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姓名</w:t>
            </w:r>
          </w:p>
        </w:tc>
        <w:tc>
          <w:tcPr>
            <w:tcW w:w="975"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890"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年龄</w:t>
            </w:r>
          </w:p>
        </w:tc>
        <w:tc>
          <w:tcPr>
            <w:tcW w:w="1056"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297" w:type="dxa"/>
            <w:gridSpan w:val="3"/>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776" w:firstLine="338" w:firstLineChars="141"/>
              <w:jc w:val="center"/>
              <w:rPr>
                <w:kern w:val="0"/>
              </w:rPr>
            </w:pPr>
            <w:r>
              <w:rPr>
                <w:rFonts w:hint="eastAsia" w:ascii="宋体" w:cs="宋体"/>
                <w:kern w:val="0"/>
              </w:rPr>
              <w:t>学历</w:t>
            </w:r>
          </w:p>
        </w:tc>
        <w:tc>
          <w:tcPr>
            <w:tcW w:w="23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376" w:hRule="exact"/>
        </w:trPr>
        <w:tc>
          <w:tcPr>
            <w:tcW w:w="1233"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职称</w:t>
            </w:r>
          </w:p>
        </w:tc>
        <w:tc>
          <w:tcPr>
            <w:tcW w:w="975"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890"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职务</w:t>
            </w:r>
          </w:p>
        </w:tc>
        <w:tc>
          <w:tcPr>
            <w:tcW w:w="1056"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297" w:type="dxa"/>
            <w:gridSpan w:val="3"/>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拟在本合同任职</w:t>
            </w:r>
          </w:p>
        </w:tc>
        <w:tc>
          <w:tcPr>
            <w:tcW w:w="238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571" w:hRule="exact"/>
        </w:trPr>
        <w:tc>
          <w:tcPr>
            <w:tcW w:w="1233"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578" w:firstLineChars="241"/>
              <w:rPr>
                <w:kern w:val="0"/>
              </w:rPr>
            </w:pPr>
            <w:r>
              <w:rPr>
                <w:rFonts w:hint="eastAsia" w:ascii="宋体" w:cs="宋体"/>
                <w:kern w:val="0"/>
              </w:rPr>
              <w:t>毕业学校</w:t>
            </w:r>
          </w:p>
        </w:tc>
        <w:tc>
          <w:tcPr>
            <w:tcW w:w="7600" w:type="dxa"/>
            <w:gridSpan w:val="8"/>
            <w:tcBorders>
              <w:top w:val="single" w:color="000000" w:sz="4" w:space="0"/>
              <w:left w:val="single" w:color="000000" w:sz="4" w:space="0"/>
              <w:bottom w:val="single" w:color="000000" w:sz="4" w:space="0"/>
              <w:right w:val="single" w:color="000000" w:sz="4" w:space="0"/>
            </w:tcBorders>
          </w:tcPr>
          <w:p>
            <w:pPr>
              <w:tabs>
                <w:tab w:val="left" w:pos="3340"/>
                <w:tab w:val="left" w:pos="5260"/>
              </w:tabs>
              <w:autoSpaceDE w:val="0"/>
              <w:autoSpaceDN w:val="0"/>
              <w:spacing w:before="72" w:line="480" w:lineRule="auto"/>
              <w:ind w:left="-485" w:leftChars="-202" w:right="-20" w:firstLine="338" w:firstLineChars="141"/>
              <w:rPr>
                <w:kern w:val="0"/>
              </w:rPr>
            </w:pPr>
            <w:r>
              <w:rPr>
                <w:rFonts w:hint="eastAsia" w:ascii="宋体" w:cs="宋体"/>
                <w:kern w:val="0"/>
              </w:rPr>
              <w:t xml:space="preserve">         年毕业于</w:t>
            </w:r>
            <w:r>
              <w:rPr>
                <w:rFonts w:ascii="宋体" w:cs="宋体"/>
                <w:kern w:val="0"/>
              </w:rPr>
              <w:tab/>
            </w:r>
            <w:r>
              <w:rPr>
                <w:rFonts w:hint="eastAsia" w:ascii="宋体" w:cs="宋体"/>
                <w:kern w:val="0"/>
              </w:rPr>
              <w:t>学校</w:t>
            </w:r>
            <w:r>
              <w:rPr>
                <w:rFonts w:ascii="宋体" w:cs="宋体"/>
                <w:kern w:val="0"/>
              </w:rPr>
              <w:tab/>
            </w:r>
            <w:r>
              <w:rPr>
                <w:rFonts w:hint="eastAsia" w:ascii="宋体" w:cs="宋体"/>
                <w:kern w:val="0"/>
              </w:rPr>
              <w:t>专业</w:t>
            </w:r>
          </w:p>
        </w:tc>
      </w:tr>
      <w:tr>
        <w:tblPrEx>
          <w:tblCellMar>
            <w:top w:w="0" w:type="dxa"/>
            <w:left w:w="0" w:type="dxa"/>
            <w:bottom w:w="0" w:type="dxa"/>
            <w:right w:w="0" w:type="dxa"/>
          </w:tblCellMar>
        </w:tblPrEx>
        <w:trPr>
          <w:trHeight w:val="565" w:hRule="exact"/>
        </w:trPr>
        <w:tc>
          <w:tcPr>
            <w:tcW w:w="8833" w:type="dxa"/>
            <w:gridSpan w:val="9"/>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3479" w:firstLine="338" w:firstLineChars="141"/>
              <w:jc w:val="center"/>
              <w:rPr>
                <w:kern w:val="0"/>
              </w:rPr>
            </w:pPr>
            <w:r>
              <w:rPr>
                <w:rFonts w:hint="eastAsia" w:ascii="宋体" w:cs="宋体"/>
                <w:kern w:val="0"/>
              </w:rPr>
              <w:t>主要工作经历</w:t>
            </w:r>
          </w:p>
        </w:tc>
      </w:tr>
      <w:tr>
        <w:tblPrEx>
          <w:tblCellMar>
            <w:top w:w="0" w:type="dxa"/>
            <w:left w:w="0" w:type="dxa"/>
            <w:bottom w:w="0" w:type="dxa"/>
            <w:right w:w="0" w:type="dxa"/>
          </w:tblCellMar>
        </w:tblPrEx>
        <w:trPr>
          <w:trHeight w:val="391"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474" w:firstLine="338" w:firstLineChars="141"/>
              <w:jc w:val="center"/>
              <w:rPr>
                <w:kern w:val="0"/>
              </w:rPr>
            </w:pPr>
            <w:r>
              <w:rPr>
                <w:rFonts w:hint="eastAsia" w:ascii="宋体" w:cs="宋体"/>
                <w:kern w:val="0"/>
              </w:rPr>
              <w:t>时间</w:t>
            </w: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参加过的类似项目</w:t>
            </w: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担任职务</w:t>
            </w: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before="72" w:line="480" w:lineRule="auto"/>
              <w:ind w:left="-485" w:leftChars="-202" w:right="-20" w:firstLine="338" w:firstLineChars="141"/>
              <w:rPr>
                <w:kern w:val="0"/>
              </w:rPr>
            </w:pPr>
            <w:r>
              <w:rPr>
                <w:rFonts w:hint="eastAsia" w:ascii="宋体" w:cs="宋体"/>
                <w:kern w:val="0"/>
              </w:rPr>
              <w:t xml:space="preserve">   备注 </w:t>
            </w:r>
          </w:p>
        </w:tc>
      </w:tr>
      <w:tr>
        <w:tblPrEx>
          <w:tblCellMar>
            <w:top w:w="0" w:type="dxa"/>
            <w:left w:w="0" w:type="dxa"/>
            <w:bottom w:w="0" w:type="dxa"/>
            <w:right w:w="0" w:type="dxa"/>
          </w:tblCellMar>
        </w:tblPrEx>
        <w:trPr>
          <w:trHeight w:val="407"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27"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32"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10"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r>
        <w:tblPrEx>
          <w:tblCellMar>
            <w:top w:w="0" w:type="dxa"/>
            <w:left w:w="0" w:type="dxa"/>
            <w:bottom w:w="0" w:type="dxa"/>
            <w:right w:w="0" w:type="dxa"/>
          </w:tblCellMar>
        </w:tblPrEx>
        <w:trPr>
          <w:trHeight w:val="431" w:hRule="exact"/>
        </w:trPr>
        <w:tc>
          <w:tcPr>
            <w:tcW w:w="1606"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3168" w:type="dxa"/>
            <w:gridSpan w:val="4"/>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1492" w:type="dxa"/>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c>
          <w:tcPr>
            <w:tcW w:w="2567" w:type="dxa"/>
            <w:gridSpan w:val="2"/>
            <w:tcBorders>
              <w:top w:val="single" w:color="000000" w:sz="4" w:space="0"/>
              <w:left w:val="single" w:color="000000" w:sz="4" w:space="0"/>
              <w:bottom w:val="single" w:color="000000" w:sz="4" w:space="0"/>
              <w:right w:val="single" w:color="000000" w:sz="4" w:space="0"/>
            </w:tcBorders>
          </w:tcPr>
          <w:p>
            <w:pPr>
              <w:autoSpaceDE w:val="0"/>
              <w:autoSpaceDN w:val="0"/>
              <w:spacing w:line="480" w:lineRule="auto"/>
              <w:ind w:left="-485" w:leftChars="-202" w:firstLine="338" w:firstLineChars="141"/>
              <w:rPr>
                <w:kern w:val="0"/>
              </w:rPr>
            </w:pPr>
          </w:p>
        </w:tc>
      </w:tr>
    </w:tbl>
    <w:p>
      <w:pPr>
        <w:autoSpaceDE w:val="0"/>
        <w:autoSpaceDN w:val="0"/>
        <w:spacing w:line="480" w:lineRule="auto"/>
        <w:ind w:right="-20"/>
        <w:rPr>
          <w:rFonts w:ascii="宋体" w:hAnsi="宋体" w:cs="宋体"/>
          <w:kern w:val="0"/>
        </w:rPr>
      </w:pPr>
    </w:p>
    <w:p>
      <w:pPr>
        <w:spacing w:line="480" w:lineRule="auto"/>
        <w:ind w:left="-485" w:leftChars="-202" w:firstLine="340" w:firstLineChars="141"/>
        <w:rPr>
          <w:b/>
          <w:bCs/>
        </w:rPr>
      </w:pPr>
      <w:r>
        <w:rPr>
          <w:rFonts w:hint="eastAsia"/>
          <w:b/>
          <w:bCs/>
        </w:rPr>
        <w:t>注：“项目负责人简历表”中的应附建造师证、职称证、身份证、学历证、缴纳养老保险复印件等；管理过类似业绩须附相关合同复印件；其他主要人员应附职称证（执业证或上岗证书）等。</w:t>
      </w:r>
    </w:p>
    <w:p>
      <w:pPr>
        <w:pStyle w:val="18"/>
        <w:spacing w:line="480" w:lineRule="auto"/>
        <w:jc w:val="both"/>
        <w:rPr>
          <w:rFonts w:ascii="宋体" w:hAnsi="宋体" w:cs="Cambria"/>
          <w:sz w:val="32"/>
        </w:rPr>
      </w:pPr>
      <w:bookmarkStart w:id="86" w:name="_Toc474506588"/>
      <w:r>
        <w:rPr>
          <w:rFonts w:hint="eastAsia" w:ascii="宋体" w:hAnsi="宋体"/>
          <w:sz w:val="32"/>
          <w:lang w:val="zh-CN"/>
        </w:rPr>
        <w:t>格式</w:t>
      </w:r>
      <w:r>
        <w:rPr>
          <w:rFonts w:ascii="宋体" w:hAnsi="宋体" w:cs="Cambria"/>
          <w:sz w:val="32"/>
        </w:rPr>
        <w:t>1</w:t>
      </w:r>
      <w:r>
        <w:rPr>
          <w:rFonts w:hint="eastAsia" w:ascii="宋体" w:hAnsi="宋体" w:cs="Cambria"/>
          <w:sz w:val="32"/>
        </w:rPr>
        <w:t>3</w:t>
      </w:r>
      <w:r>
        <w:rPr>
          <w:rFonts w:hint="eastAsia" w:ascii="宋体" w:hAnsi="宋体"/>
          <w:sz w:val="32"/>
          <w:lang w:val="zh-CN"/>
        </w:rPr>
        <w:t>：</w:t>
      </w:r>
      <w:bookmarkEnd w:id="86"/>
      <w:r>
        <w:rPr>
          <w:rFonts w:hint="eastAsia" w:ascii="宋体" w:hAnsi="宋体"/>
          <w:sz w:val="32"/>
          <w:lang w:val="zh-CN"/>
        </w:rPr>
        <w:t>服务方案</w:t>
      </w:r>
    </w:p>
    <w:p>
      <w:pPr>
        <w:autoSpaceDE w:val="0"/>
        <w:autoSpaceDN w:val="0"/>
        <w:spacing w:line="480" w:lineRule="auto"/>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投标人应按不低于招标项目要求，针对该项目的实施，提供履行合同所必须的设备和专业技术能力的证明材料；提供项目管理及服务方案等方面的承诺。</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pStyle w:val="18"/>
        <w:spacing w:line="480" w:lineRule="auto"/>
        <w:jc w:val="both"/>
        <w:rPr>
          <w:rFonts w:ascii="宋体" w:hAnsi="宋体" w:cs="Cambria"/>
          <w:sz w:val="32"/>
        </w:rPr>
      </w:pPr>
      <w:bookmarkStart w:id="87" w:name="_Toc474506589"/>
      <w:r>
        <w:rPr>
          <w:rFonts w:hint="eastAsia" w:ascii="宋体" w:hAnsi="宋体"/>
          <w:sz w:val="32"/>
          <w:lang w:val="zh-CN"/>
        </w:rPr>
        <w:t>格式</w:t>
      </w:r>
      <w:r>
        <w:rPr>
          <w:rFonts w:ascii="宋体" w:hAnsi="宋体" w:cs="Cambria"/>
          <w:sz w:val="32"/>
        </w:rPr>
        <w:t>1</w:t>
      </w:r>
      <w:r>
        <w:rPr>
          <w:rFonts w:hint="eastAsia" w:ascii="宋体" w:hAnsi="宋体" w:cs="Cambria"/>
          <w:sz w:val="32"/>
        </w:rPr>
        <w:t>4</w:t>
      </w:r>
      <w:r>
        <w:rPr>
          <w:rFonts w:hint="eastAsia" w:ascii="宋体" w:hAnsi="宋体"/>
          <w:sz w:val="32"/>
          <w:lang w:val="zh-CN"/>
        </w:rPr>
        <w:t>：无重大违法记录声明</w:t>
      </w:r>
      <w:bookmarkEnd w:id="87"/>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无重大违法记录声明</w:t>
      </w:r>
    </w:p>
    <w:p>
      <w:pPr>
        <w:autoSpaceDE w:val="0"/>
        <w:autoSpaceDN w:val="0"/>
        <w:spacing w:line="480" w:lineRule="auto"/>
        <w:rPr>
          <w:rFonts w:ascii="宋体" w:hAnsi="Cambria" w:cs="宋体"/>
          <w:kern w:val="0"/>
          <w:lang w:val="zh-CN"/>
        </w:rPr>
      </w:pPr>
    </w:p>
    <w:p>
      <w:pPr>
        <w:autoSpaceDE w:val="0"/>
        <w:autoSpaceDN w:val="0"/>
        <w:spacing w:line="480" w:lineRule="auto"/>
        <w:ind w:firstLine="600"/>
        <w:rPr>
          <w:rFonts w:ascii="宋体" w:hAnsi="Cambria" w:cs="宋体"/>
          <w:kern w:val="0"/>
          <w:lang w:val="zh-CN"/>
        </w:rPr>
      </w:pPr>
      <w:r>
        <w:rPr>
          <w:rFonts w:hint="eastAsia" w:ascii="宋体" w:hAnsi="Cambria" w:cs="宋体"/>
          <w:kern w:val="0"/>
          <w:lang w:val="zh-CN"/>
        </w:rPr>
        <w:t>提供参加政府采购活动前</w:t>
      </w:r>
      <w:r>
        <w:rPr>
          <w:rFonts w:ascii="宋体" w:hAnsi="Cambria" w:cs="宋体"/>
          <w:kern w:val="0"/>
          <w:lang w:val="zh-CN"/>
        </w:rPr>
        <w:t>3</w:t>
      </w:r>
      <w:r>
        <w:rPr>
          <w:rFonts w:hint="eastAsia" w:ascii="宋体" w:hAnsi="Cambria" w:cs="宋体"/>
          <w:kern w:val="0"/>
          <w:lang w:val="zh-CN"/>
        </w:rPr>
        <w:t>年内在经营活动中没有重大违法记录的书面声明。（格式可自定）</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pStyle w:val="18"/>
        <w:spacing w:line="480" w:lineRule="auto"/>
        <w:jc w:val="both"/>
        <w:rPr>
          <w:rFonts w:ascii="宋体" w:hAnsi="宋体"/>
          <w:sz w:val="32"/>
          <w:lang w:val="zh-CN"/>
        </w:rPr>
      </w:pPr>
      <w:bookmarkStart w:id="88" w:name="_Toc474506590"/>
    </w:p>
    <w:bookmarkEnd w:id="88"/>
    <w:p>
      <w:pPr>
        <w:pStyle w:val="18"/>
        <w:spacing w:line="480" w:lineRule="auto"/>
        <w:jc w:val="both"/>
        <w:rPr>
          <w:rFonts w:ascii="宋体" w:hAnsi="宋体" w:cs="Cambria"/>
          <w:sz w:val="32"/>
        </w:rPr>
      </w:pPr>
      <w:bookmarkStart w:id="89" w:name="_Toc474506591"/>
      <w:r>
        <w:rPr>
          <w:rFonts w:hint="eastAsia" w:ascii="宋体" w:hAnsi="宋体"/>
          <w:sz w:val="32"/>
          <w:lang w:val="zh-CN"/>
        </w:rPr>
        <w:t>格式</w:t>
      </w:r>
      <w:r>
        <w:rPr>
          <w:rFonts w:ascii="宋体" w:hAnsi="宋体" w:cs="Cambria"/>
          <w:sz w:val="32"/>
        </w:rPr>
        <w:t>1</w:t>
      </w:r>
      <w:r>
        <w:rPr>
          <w:rFonts w:hint="eastAsia" w:ascii="宋体" w:hAnsi="宋体" w:cs="Cambria"/>
          <w:sz w:val="32"/>
          <w:lang w:val="en-US" w:eastAsia="zh-CN"/>
        </w:rPr>
        <w:t>5</w:t>
      </w:r>
      <w:r>
        <w:rPr>
          <w:rFonts w:hint="eastAsia" w:ascii="宋体" w:hAnsi="宋体"/>
          <w:sz w:val="32"/>
          <w:lang w:val="zh-CN"/>
        </w:rPr>
        <w:t>：投标人的类似业绩证明材料</w:t>
      </w:r>
      <w:bookmarkEnd w:id="89"/>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投标人的类似业绩证明材料</w:t>
      </w:r>
    </w:p>
    <w:p>
      <w:pPr>
        <w:autoSpaceDE w:val="0"/>
        <w:autoSpaceDN w:val="0"/>
        <w:spacing w:line="480" w:lineRule="auto"/>
        <w:jc w:val="center"/>
        <w:rPr>
          <w:rFonts w:ascii="宋体" w:hAnsi="Cambria" w:cs="宋体"/>
          <w:kern w:val="0"/>
          <w:lang w:val="zh-CN"/>
        </w:rPr>
      </w:pPr>
    </w:p>
    <w:p>
      <w:pPr>
        <w:autoSpaceDE w:val="0"/>
        <w:autoSpaceDN w:val="0"/>
        <w:spacing w:line="480" w:lineRule="auto"/>
        <w:ind w:firstLine="480"/>
        <w:rPr>
          <w:rFonts w:ascii="宋体" w:hAnsi="Cambria" w:cs="宋体"/>
          <w:kern w:val="0"/>
          <w:lang w:val="zh-CN"/>
        </w:rPr>
      </w:pPr>
      <w:r>
        <w:rPr>
          <w:rFonts w:hint="eastAsia" w:ascii="宋体" w:hAnsi="Cambria" w:cs="宋体"/>
          <w:kern w:val="0"/>
          <w:lang w:val="zh-CN"/>
        </w:rPr>
        <w:t>提供自201</w:t>
      </w:r>
      <w:r>
        <w:rPr>
          <w:rFonts w:hint="eastAsia" w:ascii="宋体" w:hAnsi="Cambria" w:cs="宋体"/>
          <w:kern w:val="0"/>
          <w:lang w:val="en-US" w:eastAsia="zh-CN"/>
        </w:rPr>
        <w:t>9</w:t>
      </w:r>
      <w:r>
        <w:rPr>
          <w:rFonts w:hint="eastAsia" w:ascii="宋体" w:hAnsi="Cambria" w:cs="宋体"/>
          <w:kern w:val="0"/>
          <w:lang w:val="zh-CN"/>
        </w:rPr>
        <w:t>年以来的类似业绩证明材料。需提供包含合同首页、标的及金额所在页、供货合同签字盖章页及中标通知书的扫描件（或复印件）。</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pStyle w:val="18"/>
        <w:spacing w:line="480" w:lineRule="auto"/>
        <w:jc w:val="both"/>
        <w:rPr>
          <w:lang w:val="zh-CN"/>
        </w:rPr>
      </w:pPr>
      <w:bookmarkStart w:id="90" w:name="_Toc474506592"/>
      <w:r>
        <w:rPr>
          <w:rFonts w:hint="eastAsia" w:ascii="宋体" w:hAnsi="宋体"/>
          <w:sz w:val="32"/>
          <w:lang w:val="zh-CN"/>
        </w:rPr>
        <w:t>格式</w:t>
      </w:r>
      <w:r>
        <w:rPr>
          <w:rFonts w:ascii="宋体" w:hAnsi="宋体" w:cs="Cambria"/>
          <w:sz w:val="32"/>
        </w:rPr>
        <w:t>1</w:t>
      </w:r>
      <w:r>
        <w:rPr>
          <w:rFonts w:hint="eastAsia" w:ascii="宋体" w:hAnsi="宋体" w:cs="Cambria"/>
          <w:sz w:val="32"/>
          <w:lang w:val="en-US" w:eastAsia="zh-CN"/>
        </w:rPr>
        <w:t>6</w:t>
      </w:r>
      <w:r>
        <w:rPr>
          <w:rFonts w:hint="eastAsia" w:ascii="宋体" w:hAnsi="宋体"/>
          <w:sz w:val="32"/>
          <w:lang w:val="zh-CN"/>
        </w:rPr>
        <w:t>：</w:t>
      </w:r>
      <w:bookmarkEnd w:id="90"/>
      <w:r>
        <w:rPr>
          <w:rFonts w:hint="eastAsia" w:ascii="宋体" w:hAnsi="宋体" w:eastAsia="宋体" w:cs="Times New Roman"/>
          <w:sz w:val="32"/>
          <w:lang w:val="zh-CN"/>
        </w:rPr>
        <w:t>中小企业声明函</w:t>
      </w:r>
    </w:p>
    <w:p>
      <w:pPr>
        <w:spacing w:line="48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中小企业声明函（工程、服务）</w:t>
      </w:r>
    </w:p>
    <w:p>
      <w:pPr>
        <w:spacing w:line="48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本公司（联合体）郑重声明，根据《政府采购促进中小企业发展管理办法》（财库﹝2020﹞46 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 xml:space="preserve"> （项目名称） </w:t>
      </w:r>
      <w:r>
        <w:rPr>
          <w:rFonts w:hint="eastAsia" w:asciiTheme="minorEastAsia" w:hAnsiTheme="minorEastAsia" w:eastAsiaTheme="minorEastAsia" w:cs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4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u w:val="single"/>
        </w:rPr>
        <w:t xml:space="preserve"> （标的名称） </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 xml:space="preserve"> （采购文件中明确的所属行业） </w:t>
      </w:r>
      <w:r>
        <w:rPr>
          <w:rFonts w:hint="eastAsia" w:asciiTheme="minorEastAsia" w:hAnsiTheme="minorEastAsia" w:eastAsiaTheme="minorEastAsia" w:cstheme="minorEastAsia"/>
          <w:sz w:val="24"/>
          <w:szCs w:val="24"/>
        </w:rPr>
        <w:t>；承建（承接）企业为</w:t>
      </w:r>
      <w:r>
        <w:rPr>
          <w:rFonts w:hint="eastAsia" w:asciiTheme="minorEastAsia" w:hAnsiTheme="minorEastAsia" w:eastAsiaTheme="minorEastAsia" w:cstheme="minorEastAsia"/>
          <w:sz w:val="24"/>
          <w:szCs w:val="24"/>
          <w:u w:val="single"/>
        </w:rPr>
        <w:t xml:space="preserve"> （企业名称） </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人，营业收入为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 xml:space="preserve"> （中型企业、小型企业、微型企业） </w:t>
      </w:r>
      <w:r>
        <w:rPr>
          <w:rFonts w:hint="eastAsia" w:asciiTheme="minorEastAsia" w:hAnsiTheme="minorEastAsia" w:eastAsiaTheme="minorEastAsia" w:cstheme="minorEastAsia"/>
          <w:sz w:val="24"/>
          <w:szCs w:val="24"/>
        </w:rPr>
        <w:t>；</w:t>
      </w:r>
    </w:p>
    <w:p>
      <w:pPr>
        <w:spacing w:line="4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u w:val="single"/>
        </w:rPr>
        <w:t xml:space="preserve"> （标的名称） </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 xml:space="preserve"> （采购文件中明确的所属行业） </w:t>
      </w:r>
      <w:r>
        <w:rPr>
          <w:rFonts w:hint="eastAsia" w:asciiTheme="minorEastAsia" w:hAnsiTheme="minorEastAsia" w:eastAsiaTheme="minorEastAsia" w:cstheme="minorEastAsia"/>
          <w:sz w:val="24"/>
          <w:szCs w:val="24"/>
        </w:rPr>
        <w:t>；承建（承接）企业为</w:t>
      </w:r>
      <w:r>
        <w:rPr>
          <w:rFonts w:hint="eastAsia" w:asciiTheme="minorEastAsia" w:hAnsiTheme="minorEastAsia" w:eastAsiaTheme="minorEastAsia" w:cstheme="minorEastAsia"/>
          <w:sz w:val="24"/>
          <w:szCs w:val="24"/>
          <w:u w:val="single"/>
        </w:rPr>
        <w:t xml:space="preserve"> （企业名称） </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 xml:space="preserve"> （中型企业、小型企业、微型企业） </w:t>
      </w:r>
      <w:r>
        <w:rPr>
          <w:rFonts w:hint="eastAsia" w:asciiTheme="minorEastAsia" w:hAnsiTheme="minorEastAsia" w:eastAsiaTheme="minorEastAsia" w:cstheme="minorEastAsia"/>
          <w:sz w:val="24"/>
          <w:szCs w:val="24"/>
        </w:rPr>
        <w:t>；</w:t>
      </w:r>
    </w:p>
    <w:p>
      <w:pPr>
        <w:spacing w:line="48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48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以上企业，不属于大企业的分支机构，不存在控股股东为大企业的情形，也不存在与大企业的负责人为同一人的情形。</w:t>
      </w:r>
    </w:p>
    <w:p>
      <w:pPr>
        <w:spacing w:line="48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本企业对上述声明内容的真实性负责。如有虚假，将依法承担相应责任。</w:t>
      </w:r>
    </w:p>
    <w:p>
      <w:pPr>
        <w:spacing w:line="480" w:lineRule="auto"/>
        <w:ind w:firstLine="4560" w:firstLineChars="1900"/>
        <w:jc w:val="left"/>
        <w:rPr>
          <w:rFonts w:hint="eastAsia" w:asciiTheme="minorEastAsia" w:hAnsiTheme="minorEastAsia" w:eastAsiaTheme="minorEastAsia" w:cstheme="minorEastAsia"/>
          <w:sz w:val="24"/>
          <w:szCs w:val="24"/>
        </w:rPr>
      </w:pPr>
    </w:p>
    <w:p>
      <w:pPr>
        <w:spacing w:line="480" w:lineRule="auto"/>
        <w:ind w:firstLine="4560" w:firstLineChars="19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企业名称（盖章）：</w:t>
      </w:r>
    </w:p>
    <w:p>
      <w:pPr>
        <w:pStyle w:val="18"/>
        <w:spacing w:line="480" w:lineRule="auto"/>
        <w:ind w:firstLine="4800" w:firstLineChars="2000"/>
        <w:jc w:val="both"/>
        <w:rPr>
          <w:rFonts w:ascii="宋体" w:hAnsi="宋体" w:cs="Cambria"/>
          <w:sz w:val="32"/>
        </w:rPr>
      </w:pPr>
      <w:r>
        <w:rPr>
          <w:rFonts w:hint="eastAsia" w:asciiTheme="minorEastAsia" w:hAnsiTheme="minorEastAsia" w:eastAsiaTheme="minorEastAsia" w:cstheme="minorEastAsia"/>
          <w:b w:val="0"/>
          <w:bCs w:val="0"/>
          <w:sz w:val="24"/>
          <w:szCs w:val="24"/>
        </w:rPr>
        <w:t xml:space="preserve">日 </w:t>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rPr>
        <w:t>期：</w:t>
      </w:r>
      <w:r>
        <w:rPr>
          <w:rFonts w:hint="eastAsia" w:asciiTheme="minorEastAsia" w:hAnsiTheme="minorEastAsia" w:eastAsiaTheme="minorEastAsia" w:cstheme="minorEastAsia"/>
          <w:b w:val="0"/>
          <w:bCs w:val="0"/>
          <w:sz w:val="24"/>
          <w:szCs w:val="24"/>
          <w:lang w:val="zh-CN"/>
        </w:rPr>
        <w:br w:type="page"/>
      </w:r>
      <w:bookmarkStart w:id="91" w:name="_Toc474506593"/>
      <w:r>
        <w:rPr>
          <w:rFonts w:hint="eastAsia" w:ascii="宋体" w:hAnsi="宋体"/>
          <w:sz w:val="32"/>
          <w:lang w:val="zh-CN"/>
        </w:rPr>
        <w:t>格式</w:t>
      </w:r>
      <w:r>
        <w:rPr>
          <w:rFonts w:hint="eastAsia" w:ascii="宋体" w:hAnsi="宋体" w:cs="Cambria"/>
          <w:sz w:val="32"/>
        </w:rPr>
        <w:t>1</w:t>
      </w:r>
      <w:r>
        <w:rPr>
          <w:rFonts w:hint="eastAsia" w:ascii="宋体" w:hAnsi="宋体" w:cs="Cambria"/>
          <w:sz w:val="32"/>
          <w:lang w:val="en-US" w:eastAsia="zh-CN"/>
        </w:rPr>
        <w:t>7</w:t>
      </w:r>
      <w:r>
        <w:rPr>
          <w:rFonts w:hint="eastAsia" w:ascii="宋体" w:hAnsi="宋体"/>
          <w:sz w:val="32"/>
          <w:lang w:val="zh-CN"/>
        </w:rPr>
        <w:t>：投标人认为在其他方面有必要说明的事项</w:t>
      </w:r>
      <w:bookmarkEnd w:id="91"/>
    </w:p>
    <w:p>
      <w:pPr>
        <w:autoSpaceDE w:val="0"/>
        <w:autoSpaceDN w:val="0"/>
        <w:spacing w:line="480" w:lineRule="auto"/>
        <w:rPr>
          <w:rFonts w:ascii="宋体" w:hAnsi="Cambria" w:cs="宋体"/>
          <w:kern w:val="0"/>
          <w:lang w:val="zh-CN"/>
        </w:rPr>
      </w:pPr>
    </w:p>
    <w:p>
      <w:pPr>
        <w:autoSpaceDE w:val="0"/>
        <w:autoSpaceDN w:val="0"/>
        <w:spacing w:line="480" w:lineRule="auto"/>
        <w:jc w:val="center"/>
        <w:rPr>
          <w:rFonts w:ascii="宋体" w:hAnsi="Cambria" w:cs="宋体"/>
          <w:b/>
          <w:bCs/>
          <w:kern w:val="0"/>
          <w:sz w:val="36"/>
          <w:szCs w:val="36"/>
          <w:lang w:val="zh-CN"/>
        </w:rPr>
      </w:pPr>
      <w:r>
        <w:rPr>
          <w:rFonts w:hint="eastAsia" w:ascii="宋体" w:hAnsi="Cambria" w:cs="宋体"/>
          <w:b/>
          <w:bCs/>
          <w:kern w:val="0"/>
          <w:sz w:val="36"/>
          <w:szCs w:val="36"/>
          <w:lang w:val="zh-CN"/>
        </w:rPr>
        <w:t>投标人认为在其他方面有必要说明的事项</w:t>
      </w:r>
    </w:p>
    <w:p>
      <w:pPr>
        <w:autoSpaceDE w:val="0"/>
        <w:autoSpaceDN w:val="0"/>
        <w:spacing w:line="480" w:lineRule="auto"/>
        <w:ind w:firstLine="600"/>
        <w:rPr>
          <w:rFonts w:ascii="宋体" w:hAnsi="Cambria" w:cs="宋体"/>
          <w:kern w:val="0"/>
          <w:lang w:val="zh-CN"/>
        </w:rPr>
      </w:pPr>
    </w:p>
    <w:p>
      <w:pPr>
        <w:autoSpaceDE w:val="0"/>
        <w:autoSpaceDN w:val="0"/>
        <w:spacing w:line="480" w:lineRule="auto"/>
        <w:ind w:firstLine="600"/>
        <w:rPr>
          <w:rFonts w:ascii="宋体" w:hAnsi="Cambria" w:cs="宋体"/>
          <w:kern w:val="0"/>
          <w:lang w:val="zh-CN"/>
        </w:rPr>
      </w:pPr>
      <w:r>
        <w:rPr>
          <w:rFonts w:hint="eastAsia" w:ascii="宋体" w:hAnsi="Cambria" w:cs="宋体"/>
          <w:kern w:val="0"/>
          <w:lang w:val="zh-CN"/>
        </w:rPr>
        <w:t>投标人在参加本项目投标中根据招标文件的要求认为需要说明的事项，但不做为评标依据。如没有说明事项，此项可忽略。（格式可自定）</w:t>
      </w: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autoSpaceDE w:val="0"/>
        <w:autoSpaceDN w:val="0"/>
        <w:spacing w:line="480" w:lineRule="auto"/>
        <w:rPr>
          <w:rFonts w:ascii="宋体" w:hAnsi="Cambria" w:cs="宋体"/>
          <w:kern w:val="0"/>
          <w:lang w:val="zh-CN"/>
        </w:rPr>
      </w:pPr>
    </w:p>
    <w:p>
      <w:pPr>
        <w:pStyle w:val="18"/>
        <w:spacing w:before="0" w:after="0" w:line="480" w:lineRule="auto"/>
        <w:ind w:firstLine="723" w:firstLineChars="200"/>
        <w:jc w:val="both"/>
        <w:rPr>
          <w:rFonts w:ascii="宋体" w:hAnsi="宋体" w:cs="宋体"/>
        </w:rPr>
      </w:pPr>
      <w:r>
        <w:rPr>
          <w:rFonts w:hint="eastAsia" w:ascii="宋体" w:hAnsi="宋体" w:cs="宋体"/>
          <w:szCs w:val="36"/>
          <w:lang w:val="zh-CN"/>
        </w:rPr>
        <w:t>第五部分  采购项目要求及技术参数</w:t>
      </w:r>
      <w:bookmarkEnd w:id="36"/>
      <w:bookmarkEnd w:id="37"/>
    </w:p>
    <w:p>
      <w:pPr>
        <w:pStyle w:val="18"/>
        <w:spacing w:before="0" w:after="0" w:line="480" w:lineRule="auto"/>
        <w:rPr>
          <w:rFonts w:asciiTheme="minorEastAsia" w:hAnsiTheme="minorEastAsia" w:eastAsiaTheme="minorEastAsia"/>
          <w:b w:val="0"/>
          <w:bCs w:val="0"/>
          <w:sz w:val="24"/>
          <w:szCs w:val="24"/>
        </w:rPr>
      </w:pPr>
      <w:bookmarkStart w:id="92" w:name="_Toc9451"/>
      <w:bookmarkStart w:id="93" w:name="_Toc21288"/>
      <w:r>
        <w:rPr>
          <w:rFonts w:hint="eastAsia" w:asciiTheme="minorEastAsia" w:hAnsiTheme="minorEastAsia" w:eastAsiaTheme="minorEastAsia"/>
          <w:b w:val="0"/>
          <w:bCs w:val="0"/>
          <w:sz w:val="24"/>
          <w:szCs w:val="24"/>
          <w:lang w:val="zh-CN"/>
        </w:rPr>
        <w:t>（一）投标要求</w:t>
      </w:r>
      <w:bookmarkEnd w:id="92"/>
      <w:bookmarkEnd w:id="93"/>
    </w:p>
    <w:p>
      <w:pPr>
        <w:spacing w:line="480" w:lineRule="auto"/>
        <w:rPr>
          <w:rFonts w:asciiTheme="minorEastAsia" w:hAnsiTheme="minorEastAsia" w:eastAsiaTheme="minorEastAsia"/>
        </w:rPr>
      </w:pPr>
      <w:bookmarkStart w:id="94" w:name="_Toc346292684"/>
      <w:bookmarkStart w:id="95" w:name="_Toc18880"/>
      <w:bookmarkStart w:id="96" w:name="_Toc30014"/>
      <w:bookmarkStart w:id="97" w:name="_Toc345520312"/>
      <w:r>
        <w:rPr>
          <w:rFonts w:hint="eastAsia" w:asciiTheme="minorEastAsia" w:hAnsiTheme="minorEastAsia" w:eastAsiaTheme="minorEastAsia"/>
        </w:rPr>
        <w:t>1.投标说明</w:t>
      </w:r>
    </w:p>
    <w:p>
      <w:pPr>
        <w:spacing w:line="480" w:lineRule="auto"/>
        <w:ind w:left="240" w:hanging="240" w:hangingChars="100"/>
        <w:rPr>
          <w:rFonts w:asciiTheme="minorEastAsia" w:hAnsiTheme="minorEastAsia" w:eastAsiaTheme="minorEastAsia"/>
          <w:highlight w:val="none"/>
        </w:rPr>
      </w:pPr>
      <w:r>
        <w:rPr>
          <w:rFonts w:hint="eastAsia" w:asciiTheme="minorEastAsia" w:hAnsiTheme="minorEastAsia" w:eastAsiaTheme="minorEastAsia"/>
        </w:rPr>
        <w:t xml:space="preserve"> </w:t>
      </w:r>
      <w:r>
        <w:rPr>
          <w:rFonts w:hint="eastAsia" w:asciiTheme="minorEastAsia" w:hAnsiTheme="minorEastAsia" w:eastAsiaTheme="minorEastAsia"/>
          <w:highlight w:val="none"/>
        </w:rPr>
        <w:t xml:space="preserve"> 1.1对</w:t>
      </w:r>
      <w:r>
        <w:rPr>
          <w:rFonts w:hint="eastAsia" w:asciiTheme="minorEastAsia" w:hAnsiTheme="minorEastAsia" w:eastAsiaTheme="minorEastAsia"/>
          <w:highlight w:val="none"/>
          <w:lang w:val="zh-CN"/>
        </w:rPr>
        <w:t>城中区2022年市政设施维修维护项目（包一）</w:t>
      </w:r>
      <w:r>
        <w:rPr>
          <w:rFonts w:hint="eastAsia" w:asciiTheme="minorEastAsia" w:hAnsiTheme="minorEastAsia" w:eastAsiaTheme="minorEastAsia"/>
          <w:highlight w:val="none"/>
        </w:rPr>
        <w:t>进行公开招标。</w:t>
      </w:r>
      <w:bookmarkStart w:id="98" w:name="_Toc341878634"/>
    </w:p>
    <w:p>
      <w:pPr>
        <w:spacing w:line="480" w:lineRule="auto"/>
        <w:ind w:left="240" w:leftChars="100"/>
        <w:rPr>
          <w:rFonts w:asciiTheme="minorEastAsia" w:hAnsiTheme="minorEastAsia" w:eastAsiaTheme="minorEastAsia"/>
          <w:highlight w:val="none"/>
        </w:rPr>
      </w:pPr>
      <w:r>
        <w:rPr>
          <w:rFonts w:hint="eastAsia" w:asciiTheme="minorEastAsia" w:hAnsiTheme="minorEastAsia" w:eastAsiaTheme="minorEastAsia"/>
          <w:highlight w:val="none"/>
        </w:rPr>
        <w:t>1.2施工维修</w:t>
      </w:r>
      <w:r>
        <w:rPr>
          <w:rFonts w:hint="eastAsia" w:asciiTheme="minorEastAsia" w:hAnsiTheme="minorEastAsia" w:eastAsiaTheme="minorEastAsia"/>
          <w:highlight w:val="none"/>
          <w:lang w:val="zh-CN"/>
        </w:rPr>
        <w:t>（</w:t>
      </w:r>
      <w:r>
        <w:rPr>
          <w:rFonts w:hint="eastAsia" w:ascii="宋体" w:hAnsi="宋体"/>
          <w:highlight w:val="none"/>
          <w:lang w:val="zh-CN"/>
        </w:rPr>
        <w:t>主要包括车行道、人行道塌陷、裂缝、破损及影响车辆的路段进行挖掘及维修；栏杆、排水等的维修</w:t>
      </w:r>
      <w:r>
        <w:rPr>
          <w:rFonts w:hint="eastAsia" w:asciiTheme="minorEastAsia" w:hAnsiTheme="minorEastAsia" w:eastAsiaTheme="minorEastAsia"/>
          <w:highlight w:val="none"/>
          <w:lang w:val="zh-CN"/>
        </w:rPr>
        <w:t>）。</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1.3根据《西宁市大气污染防治办法》要求进行拆除作业施工具体要求为：</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&lt;1&gt;所有施工过程中必须进行湿法作业；</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&lt;2&gt;施工现场必须整体进行洒水降尘；</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&lt;3&gt;施工后立即进行防尘网覆盖；</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&lt;4&gt;待现场垃圾清运完成后整体二次进行防尘网覆盖；</w:t>
      </w:r>
    </w:p>
    <w:p>
      <w:pPr>
        <w:spacing w:line="480" w:lineRule="auto"/>
        <w:rPr>
          <w:rFonts w:asciiTheme="minorEastAsia" w:hAnsiTheme="minorEastAsia" w:eastAsiaTheme="minorEastAsia"/>
          <w:highlight w:val="none"/>
        </w:rPr>
      </w:pPr>
      <w:r>
        <w:rPr>
          <w:rFonts w:hint="eastAsia" w:asciiTheme="minorEastAsia" w:hAnsiTheme="minorEastAsia" w:eastAsiaTheme="minorEastAsia"/>
          <w:highlight w:val="none"/>
        </w:rPr>
        <w:t>&lt;5&gt;施工区域进行围挡施工。</w:t>
      </w:r>
    </w:p>
    <w:p>
      <w:pPr>
        <w:spacing w:before="240" w:line="480" w:lineRule="auto"/>
        <w:ind w:firstLine="120" w:firstLineChars="50"/>
        <w:rPr>
          <w:rFonts w:asciiTheme="minorEastAsia" w:hAnsiTheme="minorEastAsia" w:eastAsiaTheme="minorEastAsia"/>
        </w:rPr>
      </w:pPr>
      <w:r>
        <w:rPr>
          <w:rFonts w:hint="eastAsia" w:asciiTheme="minorEastAsia" w:hAnsiTheme="minorEastAsia" w:eastAsiaTheme="minorEastAsia"/>
        </w:rPr>
        <w:t>2.报价说明</w:t>
      </w:r>
    </w:p>
    <w:bookmarkEnd w:id="98"/>
    <w:p>
      <w:pPr>
        <w:pStyle w:val="10"/>
        <w:spacing w:before="240" w:line="480" w:lineRule="auto"/>
        <w:ind w:firstLine="472" w:firstLineChars="197"/>
        <w:rPr>
          <w:rFonts w:asciiTheme="minorEastAsia" w:hAnsiTheme="minorEastAsia" w:eastAsiaTheme="minorEastAsia"/>
          <w:sz w:val="24"/>
          <w:szCs w:val="24"/>
        </w:rPr>
      </w:pPr>
      <w:r>
        <w:rPr>
          <w:rFonts w:hint="eastAsia" w:asciiTheme="minorEastAsia" w:hAnsiTheme="minorEastAsia" w:eastAsiaTheme="minorEastAsia"/>
          <w:sz w:val="24"/>
          <w:szCs w:val="24"/>
        </w:rPr>
        <w:t>2.1本次招标文件中规定的采购预算额度为招标最高限价，投标人的投标报价不得超出此额度，否则，投标无效。</w:t>
      </w:r>
    </w:p>
    <w:p>
      <w:pPr>
        <w:spacing w:line="480" w:lineRule="auto"/>
        <w:ind w:firstLine="480" w:firstLineChars="200"/>
        <w:rPr>
          <w:rFonts w:asciiTheme="minorEastAsia" w:hAnsiTheme="minorEastAsia" w:eastAsiaTheme="minorEastAsia"/>
        </w:rPr>
      </w:pPr>
      <w:r>
        <w:rPr>
          <w:rFonts w:hint="eastAsia" w:asciiTheme="minorEastAsia" w:hAnsiTheme="minorEastAsia" w:eastAsiaTheme="minorEastAsia"/>
        </w:rPr>
        <w:t>2.2投标报价应投标单价，投标报价须包括工程量清单内全部内容及不可预见费等所有费用。若投标报价不能完全包括上述内容，该投标将被认为非实质性响应。</w:t>
      </w:r>
    </w:p>
    <w:p>
      <w:pPr>
        <w:spacing w:line="480" w:lineRule="auto"/>
        <w:ind w:firstLine="120" w:firstLineChars="50"/>
        <w:rPr>
          <w:rFonts w:asciiTheme="minorEastAsia" w:hAnsiTheme="minorEastAsia" w:eastAsiaTheme="minorEastAsia"/>
        </w:rPr>
      </w:pPr>
      <w:r>
        <w:rPr>
          <w:rFonts w:hint="eastAsia" w:asciiTheme="minorEastAsia" w:hAnsiTheme="minorEastAsia" w:eastAsiaTheme="minorEastAsia"/>
        </w:rPr>
        <w:t>3.商务要求</w:t>
      </w:r>
    </w:p>
    <w:p>
      <w:pPr>
        <w:pStyle w:val="10"/>
        <w:spacing w:line="480" w:lineRule="auto"/>
        <w:ind w:firstLine="472" w:firstLineChars="197"/>
        <w:rPr>
          <w:rFonts w:asciiTheme="minorEastAsia" w:hAnsiTheme="minorEastAsia" w:eastAsiaTheme="minorEastAsia"/>
          <w:sz w:val="24"/>
          <w:szCs w:val="24"/>
        </w:rPr>
      </w:pPr>
      <w:r>
        <w:rPr>
          <w:rFonts w:hint="eastAsia" w:asciiTheme="minorEastAsia" w:hAnsiTheme="minorEastAsia" w:eastAsiaTheme="minorEastAsia"/>
          <w:sz w:val="24"/>
          <w:szCs w:val="24"/>
        </w:rPr>
        <w:t>3.1.服务地点：甲方指定地点；</w:t>
      </w:r>
    </w:p>
    <w:p>
      <w:pPr>
        <w:pStyle w:val="10"/>
        <w:spacing w:line="480" w:lineRule="auto"/>
        <w:ind w:firstLine="472" w:firstLineChars="197"/>
        <w:rPr>
          <w:rFonts w:asciiTheme="minorEastAsia" w:hAnsiTheme="minorEastAsia" w:eastAsiaTheme="minorEastAsia"/>
          <w:sz w:val="24"/>
          <w:szCs w:val="24"/>
        </w:rPr>
      </w:pPr>
      <w:r>
        <w:rPr>
          <w:rFonts w:hint="eastAsia" w:asciiTheme="minorEastAsia" w:hAnsiTheme="minorEastAsia" w:eastAsiaTheme="minorEastAsia"/>
          <w:sz w:val="24"/>
          <w:szCs w:val="24"/>
        </w:rPr>
        <w:t>3.2.服务期限： 一年。</w:t>
      </w:r>
    </w:p>
    <w:p>
      <w:pPr>
        <w:pStyle w:val="10"/>
        <w:spacing w:line="480" w:lineRule="auto"/>
        <w:ind w:firstLine="472" w:firstLineChars="197"/>
        <w:rPr>
          <w:rFonts w:asciiTheme="minorEastAsia" w:hAnsiTheme="minorEastAsia" w:eastAsiaTheme="minorEastAsia"/>
          <w:sz w:val="24"/>
          <w:szCs w:val="24"/>
        </w:rPr>
      </w:pPr>
      <w:r>
        <w:rPr>
          <w:rFonts w:hint="eastAsia" w:asciiTheme="minorEastAsia" w:hAnsiTheme="minorEastAsia" w:eastAsiaTheme="minorEastAsia"/>
          <w:sz w:val="24"/>
          <w:szCs w:val="24"/>
        </w:rPr>
        <w:t>3.3.服务质量：合格</w:t>
      </w:r>
    </w:p>
    <w:p>
      <w:pPr>
        <w:spacing w:after="160" w:line="480" w:lineRule="auto"/>
        <w:ind w:firstLine="360" w:firstLineChars="150"/>
        <w:rPr>
          <w:rFonts w:asciiTheme="minorEastAsia" w:hAnsiTheme="minorEastAsia" w:eastAsiaTheme="minorEastAsia"/>
        </w:rPr>
      </w:pPr>
      <w:r>
        <w:rPr>
          <w:rFonts w:hint="eastAsia" w:asciiTheme="minorEastAsia" w:hAnsiTheme="minorEastAsia" w:eastAsiaTheme="minorEastAsia"/>
        </w:rPr>
        <w:t>4.服务内容：</w:t>
      </w:r>
    </w:p>
    <w:p>
      <w:pPr>
        <w:spacing w:after="160" w:line="480" w:lineRule="auto"/>
        <w:ind w:firstLine="360" w:firstLineChars="150"/>
        <w:rPr>
          <w:rFonts w:asciiTheme="minorEastAsia" w:hAnsiTheme="minorEastAsia" w:eastAsiaTheme="minorEastAsia"/>
          <w:highlight w:val="none"/>
        </w:rPr>
      </w:pPr>
      <w:r>
        <w:rPr>
          <w:rFonts w:hint="eastAsia" w:asciiTheme="minorEastAsia" w:hAnsiTheme="minorEastAsia" w:eastAsiaTheme="minorEastAsia"/>
          <w:highlight w:val="none"/>
        </w:rPr>
        <w:t>&lt;1&gt;不定期的维修项目；</w:t>
      </w:r>
    </w:p>
    <w:p>
      <w:pPr>
        <w:spacing w:after="160" w:line="480" w:lineRule="auto"/>
        <w:ind w:firstLine="360" w:firstLineChars="150"/>
        <w:rPr>
          <w:rFonts w:asciiTheme="minorEastAsia" w:hAnsiTheme="minorEastAsia" w:eastAsiaTheme="minorEastAsia"/>
          <w:highlight w:val="none"/>
        </w:rPr>
      </w:pPr>
      <w:r>
        <w:rPr>
          <w:rFonts w:hint="eastAsia" w:asciiTheme="minorEastAsia" w:hAnsiTheme="minorEastAsia" w:eastAsiaTheme="minorEastAsia"/>
          <w:highlight w:val="none"/>
        </w:rPr>
        <w:t>&lt;2&gt;施工垃圾清运至正规垃圾场；</w:t>
      </w:r>
    </w:p>
    <w:p>
      <w:pPr>
        <w:spacing w:after="160" w:line="480" w:lineRule="auto"/>
        <w:ind w:firstLine="360" w:firstLineChars="150"/>
        <w:rPr>
          <w:rFonts w:asciiTheme="minorEastAsia" w:hAnsiTheme="minorEastAsia" w:eastAsiaTheme="minorEastAsia"/>
          <w:highlight w:val="none"/>
        </w:rPr>
      </w:pPr>
      <w:r>
        <w:rPr>
          <w:rFonts w:hint="eastAsia" w:asciiTheme="minorEastAsia" w:hAnsiTheme="minorEastAsia" w:eastAsiaTheme="minorEastAsia"/>
          <w:highlight w:val="none"/>
        </w:rPr>
        <w:t>&lt;3&gt;维修现场降尘、防尘、及文明施工；</w:t>
      </w:r>
    </w:p>
    <w:p>
      <w:pPr>
        <w:spacing w:after="160" w:line="480" w:lineRule="auto"/>
        <w:ind w:firstLine="360" w:firstLineChars="150"/>
        <w:rPr>
          <w:rFonts w:asciiTheme="minorEastAsia" w:hAnsiTheme="minorEastAsia" w:eastAsiaTheme="minorEastAsia"/>
          <w:highlight w:val="none"/>
        </w:rPr>
      </w:pPr>
      <w:r>
        <w:rPr>
          <w:rFonts w:hint="eastAsia" w:asciiTheme="minorEastAsia" w:hAnsiTheme="minorEastAsia" w:eastAsiaTheme="minorEastAsia"/>
          <w:highlight w:val="none"/>
        </w:rPr>
        <w:t>&lt;4&gt;即发现即维修，即查即修；</w:t>
      </w:r>
    </w:p>
    <w:p>
      <w:pPr>
        <w:spacing w:after="160" w:line="480" w:lineRule="auto"/>
        <w:ind w:firstLine="360" w:firstLineChars="150"/>
        <w:rPr>
          <w:rFonts w:asciiTheme="minorEastAsia" w:hAnsiTheme="minorEastAsia" w:eastAsiaTheme="minorEastAsia"/>
          <w:highlight w:val="none"/>
        </w:rPr>
      </w:pPr>
      <w:r>
        <w:rPr>
          <w:rFonts w:hint="eastAsia" w:asciiTheme="minorEastAsia" w:hAnsiTheme="minorEastAsia" w:eastAsiaTheme="minorEastAsia"/>
          <w:highlight w:val="none"/>
        </w:rPr>
        <w:t>&lt;5&gt;维修现场设置安全防范措施；</w:t>
      </w:r>
    </w:p>
    <w:p>
      <w:pPr>
        <w:spacing w:after="160" w:line="480" w:lineRule="auto"/>
        <w:ind w:firstLine="360" w:firstLineChars="150"/>
        <w:rPr>
          <w:rFonts w:asciiTheme="minorEastAsia" w:hAnsiTheme="minorEastAsia" w:eastAsiaTheme="minorEastAsia"/>
        </w:rPr>
      </w:pPr>
      <w:r>
        <w:rPr>
          <w:rFonts w:hint="eastAsia" w:asciiTheme="minorEastAsia" w:hAnsiTheme="minorEastAsia" w:eastAsiaTheme="minorEastAsia"/>
          <w:highlight w:val="none"/>
        </w:rPr>
        <w:t>&lt;6&gt;维修现场自查自改。</w:t>
      </w:r>
      <w:r>
        <w:rPr>
          <w:rFonts w:asciiTheme="minorEastAsia" w:hAnsiTheme="minorEastAsia" w:eastAsiaTheme="minorEastAsia"/>
        </w:rPr>
        <w:br w:type="page"/>
      </w:r>
    </w:p>
    <w:bookmarkEnd w:id="94"/>
    <w:bookmarkEnd w:id="95"/>
    <w:bookmarkEnd w:id="96"/>
    <w:bookmarkEnd w:id="97"/>
    <w:p>
      <w:pPr>
        <w:spacing w:line="480" w:lineRule="auto"/>
        <w:ind w:firstLine="885" w:firstLineChars="245"/>
        <w:jc w:val="center"/>
        <w:rPr>
          <w:rFonts w:ascii="宋体" w:hAnsi="宋体" w:cs="宋体"/>
          <w:b/>
          <w:bCs/>
          <w:sz w:val="36"/>
          <w:szCs w:val="36"/>
          <w:lang w:val="zh-CN"/>
        </w:rPr>
      </w:pPr>
    </w:p>
    <w:p>
      <w:pPr>
        <w:spacing w:line="480" w:lineRule="auto"/>
        <w:ind w:firstLine="885" w:firstLineChars="245"/>
        <w:jc w:val="center"/>
        <w:rPr>
          <w:rFonts w:ascii="宋体" w:hAnsi="宋体" w:cs="宋体"/>
          <w:b/>
          <w:bCs/>
          <w:sz w:val="36"/>
          <w:szCs w:val="36"/>
          <w:lang w:val="zh-CN"/>
        </w:rPr>
      </w:pPr>
    </w:p>
    <w:p>
      <w:pPr>
        <w:spacing w:line="480" w:lineRule="auto"/>
        <w:ind w:firstLine="885" w:firstLineChars="245"/>
        <w:jc w:val="center"/>
        <w:rPr>
          <w:rFonts w:ascii="宋体" w:hAnsi="宋体" w:cs="宋体"/>
          <w:b/>
          <w:bCs/>
          <w:sz w:val="36"/>
          <w:szCs w:val="36"/>
          <w:lang w:val="zh-CN"/>
        </w:rPr>
      </w:pPr>
    </w:p>
    <w:p>
      <w:pPr>
        <w:spacing w:line="480" w:lineRule="auto"/>
        <w:ind w:firstLine="885" w:firstLineChars="245"/>
        <w:jc w:val="center"/>
        <w:rPr>
          <w:rFonts w:ascii="宋体" w:hAnsi="宋体" w:cs="宋体"/>
          <w:b/>
          <w:bCs/>
          <w:sz w:val="36"/>
          <w:szCs w:val="36"/>
          <w:lang w:val="zh-CN"/>
        </w:rPr>
      </w:pPr>
    </w:p>
    <w:p>
      <w:pPr>
        <w:spacing w:line="480" w:lineRule="auto"/>
        <w:ind w:firstLine="885" w:firstLineChars="245"/>
        <w:jc w:val="center"/>
        <w:rPr>
          <w:rFonts w:ascii="宋体" w:hAnsi="宋体" w:cs="宋体"/>
          <w:b/>
          <w:bCs/>
          <w:sz w:val="36"/>
          <w:szCs w:val="36"/>
          <w:lang w:val="zh-CN"/>
        </w:rPr>
      </w:pPr>
      <w:r>
        <w:rPr>
          <w:rFonts w:hint="eastAsia" w:ascii="宋体" w:hAnsi="宋体" w:cs="宋体"/>
          <w:b/>
          <w:bCs/>
          <w:sz w:val="36"/>
          <w:szCs w:val="36"/>
          <w:lang w:val="zh-CN"/>
        </w:rPr>
        <w:t>第六部分     工程量清单</w:t>
      </w:r>
    </w:p>
    <w:p>
      <w:pPr>
        <w:widowControl/>
        <w:jc w:val="left"/>
        <w:rPr>
          <w:rFonts w:ascii="宋体" w:hAnsi="宋体" w:cs="宋体"/>
          <w:b/>
          <w:bCs/>
          <w:sz w:val="36"/>
          <w:szCs w:val="36"/>
        </w:rPr>
      </w:pPr>
    </w:p>
    <w:p>
      <w:pPr>
        <w:widowControl/>
        <w:jc w:val="left"/>
        <w:rPr>
          <w:rFonts w:hint="eastAsia" w:ascii="宋体" w:hAnsi="宋体" w:eastAsia="宋体" w:cs="宋体"/>
          <w:b/>
          <w:bCs/>
          <w:sz w:val="36"/>
          <w:szCs w:val="36"/>
          <w:lang w:eastAsia="zh-CN"/>
        </w:rPr>
      </w:pPr>
      <w:r>
        <w:rPr>
          <w:rFonts w:ascii="宋体" w:hAnsi="宋体" w:cs="宋体"/>
          <w:b/>
          <w:bCs/>
          <w:sz w:val="36"/>
          <w:szCs w:val="36"/>
        </w:rPr>
        <w:br w:type="page"/>
      </w:r>
      <w:r>
        <w:rPr>
          <w:rFonts w:hint="eastAsia" w:ascii="宋体" w:hAnsi="宋体" w:eastAsia="宋体" w:cs="宋体"/>
          <w:b/>
          <w:bCs/>
          <w:sz w:val="36"/>
          <w:szCs w:val="36"/>
          <w:lang w:eastAsia="zh-CN"/>
        </w:rPr>
        <w:drawing>
          <wp:inline distT="0" distB="0" distL="114300" distR="114300">
            <wp:extent cx="5817235" cy="8816975"/>
            <wp:effectExtent l="0" t="0" r="4445" b="6985"/>
            <wp:docPr id="2" name="图片 2" descr="351d30acb6c39199e3f824dadb5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51d30acb6c39199e3f824dadb585d0"/>
                    <pic:cNvPicPr>
                      <a:picLocks noChangeAspect="1"/>
                    </pic:cNvPicPr>
                  </pic:nvPicPr>
                  <pic:blipFill>
                    <a:blip r:embed="rId7"/>
                    <a:stretch>
                      <a:fillRect/>
                    </a:stretch>
                  </pic:blipFill>
                  <pic:spPr>
                    <a:xfrm>
                      <a:off x="0" y="0"/>
                      <a:ext cx="5817235" cy="8816975"/>
                    </a:xfrm>
                    <a:prstGeom prst="rect">
                      <a:avLst/>
                    </a:prstGeom>
                  </pic:spPr>
                </pic:pic>
              </a:graphicData>
            </a:graphic>
          </wp:inline>
        </w:drawing>
      </w:r>
      <w:r>
        <w:rPr>
          <w:rFonts w:hint="eastAsia" w:ascii="宋体" w:hAnsi="宋体" w:eastAsia="宋体" w:cs="宋体"/>
          <w:b/>
          <w:bCs/>
          <w:sz w:val="36"/>
          <w:szCs w:val="36"/>
          <w:lang w:eastAsia="zh-CN"/>
        </w:rPr>
        <w:drawing>
          <wp:inline distT="0" distB="0" distL="114300" distR="114300">
            <wp:extent cx="5876925" cy="8820785"/>
            <wp:effectExtent l="0" t="0" r="5715" b="3175"/>
            <wp:docPr id="3" name="图片 3" descr="5ce2cb5304d3a3394c39fadcc75d0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ce2cb5304d3a3394c39fadcc75d0a5"/>
                    <pic:cNvPicPr>
                      <a:picLocks noChangeAspect="1"/>
                    </pic:cNvPicPr>
                  </pic:nvPicPr>
                  <pic:blipFill>
                    <a:blip r:embed="rId8"/>
                    <a:stretch>
                      <a:fillRect/>
                    </a:stretch>
                  </pic:blipFill>
                  <pic:spPr>
                    <a:xfrm>
                      <a:off x="0" y="0"/>
                      <a:ext cx="5876925" cy="8820785"/>
                    </a:xfrm>
                    <a:prstGeom prst="rect">
                      <a:avLst/>
                    </a:prstGeom>
                  </pic:spPr>
                </pic:pic>
              </a:graphicData>
            </a:graphic>
          </wp:inline>
        </w:drawing>
      </w:r>
    </w:p>
    <w:p>
      <w:pP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br w:type="page"/>
      </w:r>
    </w:p>
    <w:p>
      <w:pPr>
        <w:jc w:val="center"/>
        <w:rPr>
          <w:rFonts w:hint="eastAsia" w:ascii="幼圆" w:hAnsi="Times New Roman" w:eastAsia="幼圆" w:cs="Times New Roman"/>
          <w:b/>
          <w:bCs/>
          <w:sz w:val="36"/>
          <w:szCs w:val="36"/>
          <w:lang w:val="eu-ES"/>
        </w:rPr>
      </w:pPr>
      <w:r>
        <w:rPr>
          <w:rFonts w:hint="eastAsia" w:ascii="幼圆" w:hAnsi="Times New Roman" w:eastAsia="幼圆" w:cs="Times New Roman"/>
          <w:b/>
          <w:bCs/>
          <w:sz w:val="36"/>
          <w:szCs w:val="36"/>
          <w:lang w:val="eu-ES"/>
        </w:rPr>
        <w:t>工程量清单编制说明</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rPr>
        <w:t xml:space="preserve"> 1、 </w:t>
      </w:r>
      <w:r>
        <w:rPr>
          <w:rFonts w:hint="eastAsia" w:asciiTheme="minorEastAsia" w:hAnsiTheme="minorEastAsia" w:eastAsiaTheme="minorEastAsia" w:cstheme="minorEastAsia"/>
          <w:b w:val="0"/>
          <w:bCs w:val="0"/>
          <w:sz w:val="24"/>
          <w:szCs w:val="24"/>
          <w:lang w:val="eu-ES"/>
        </w:rPr>
        <w:t>工程概况：</w:t>
      </w:r>
    </w:p>
    <w:p>
      <w:pPr>
        <w:spacing w:line="480" w:lineRule="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本工程为城中区</w:t>
      </w:r>
      <w:r>
        <w:rPr>
          <w:rFonts w:hint="eastAsia" w:asciiTheme="minorEastAsia" w:hAnsiTheme="minorEastAsia" w:eastAsiaTheme="minorEastAsia" w:cstheme="minorEastAsia"/>
          <w:b w:val="0"/>
          <w:bCs w:val="0"/>
          <w:sz w:val="24"/>
          <w:szCs w:val="24"/>
          <w:lang w:val="en-US" w:eastAsia="zh-CN"/>
        </w:rPr>
        <w:t>2021</w:t>
      </w:r>
      <w:r>
        <w:rPr>
          <w:rFonts w:hint="eastAsia" w:asciiTheme="minorEastAsia" w:hAnsiTheme="minorEastAsia" w:eastAsiaTheme="minorEastAsia" w:cstheme="minorEastAsia"/>
          <w:b w:val="0"/>
          <w:bCs w:val="0"/>
          <w:sz w:val="24"/>
          <w:szCs w:val="24"/>
          <w:lang w:eastAsia="zh-CN"/>
        </w:rPr>
        <w:t>年市政</w:t>
      </w:r>
      <w:r>
        <w:rPr>
          <w:rFonts w:hint="eastAsia" w:asciiTheme="minorEastAsia" w:hAnsiTheme="minorEastAsia" w:eastAsiaTheme="minorEastAsia" w:cstheme="minorEastAsia"/>
          <w:b w:val="0"/>
          <w:bCs w:val="0"/>
          <w:sz w:val="24"/>
          <w:szCs w:val="24"/>
          <w:lang w:val="en-US" w:eastAsia="zh-CN"/>
        </w:rPr>
        <w:t>维修维护</w:t>
      </w:r>
      <w:r>
        <w:rPr>
          <w:rFonts w:hint="eastAsia" w:asciiTheme="minorEastAsia" w:hAnsiTheme="minorEastAsia" w:eastAsiaTheme="minorEastAsia" w:cstheme="minorEastAsia"/>
          <w:b w:val="0"/>
          <w:bCs w:val="0"/>
          <w:sz w:val="24"/>
          <w:szCs w:val="24"/>
          <w:lang w:eastAsia="zh-CN"/>
        </w:rPr>
        <w:t>项目</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 xml:space="preserve">2、招标范围: </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工程量清单</w:t>
      </w:r>
      <w:r>
        <w:rPr>
          <w:rFonts w:hint="eastAsia" w:asciiTheme="minorEastAsia" w:hAnsiTheme="minorEastAsia" w:eastAsiaTheme="minorEastAsia" w:cstheme="minorEastAsia"/>
          <w:b w:val="0"/>
          <w:bCs w:val="0"/>
          <w:sz w:val="24"/>
          <w:szCs w:val="24"/>
          <w:lang w:val="eu-ES" w:eastAsia="zh-CN"/>
        </w:rPr>
        <w:t>中</w:t>
      </w:r>
      <w:r>
        <w:rPr>
          <w:rFonts w:hint="eastAsia" w:asciiTheme="minorEastAsia" w:hAnsiTheme="minorEastAsia" w:eastAsiaTheme="minorEastAsia" w:cstheme="minorEastAsia"/>
          <w:b w:val="0"/>
          <w:bCs w:val="0"/>
          <w:sz w:val="24"/>
          <w:szCs w:val="24"/>
          <w:lang w:val="eu-ES"/>
        </w:rPr>
        <w:t>的所有的工程内容。</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3、 工程量清单编制依据：</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3.1</w:t>
      </w:r>
      <w:r>
        <w:rPr>
          <w:rFonts w:hint="eastAsia" w:asciiTheme="minorEastAsia" w:hAnsiTheme="minorEastAsia" w:eastAsiaTheme="minorEastAsia" w:cstheme="minorEastAsia"/>
          <w:b w:val="0"/>
          <w:bCs w:val="0"/>
          <w:sz w:val="24"/>
          <w:szCs w:val="24"/>
        </w:rPr>
        <w:t xml:space="preserve"> </w:t>
      </w:r>
      <w:r>
        <w:rPr>
          <w:rFonts w:hint="eastAsia" w:asciiTheme="minorEastAsia" w:hAnsiTheme="minorEastAsia" w:eastAsiaTheme="minorEastAsia" w:cstheme="minorEastAsia"/>
          <w:b w:val="0"/>
          <w:bCs w:val="0"/>
          <w:sz w:val="24"/>
          <w:szCs w:val="24"/>
          <w:lang w:val="eu-ES"/>
        </w:rPr>
        <w:t>工程量清单计量按照国标GB50500-2013《建设工程工程量清单计价规范》、GB50857-2013《市政工程工程量清单计算规范》、GB50854-2013《房屋建筑与装饰工程工程量计算规范》、GB50856-2013《通用安装工程工程量计算规范》、GB50858-2013《园林绿化工程工程量计算规范》</w:t>
      </w:r>
      <w:r>
        <w:rPr>
          <w:rFonts w:hint="eastAsia" w:asciiTheme="minorEastAsia" w:hAnsiTheme="minorEastAsia" w:eastAsiaTheme="minorEastAsia" w:cstheme="minorEastAsia"/>
          <w:b w:val="0"/>
          <w:bCs w:val="0"/>
          <w:sz w:val="24"/>
          <w:szCs w:val="24"/>
        </w:rPr>
        <w:t>中计算规则</w:t>
      </w:r>
      <w:r>
        <w:rPr>
          <w:rFonts w:hint="eastAsia" w:asciiTheme="minorEastAsia" w:hAnsiTheme="minorEastAsia" w:eastAsiaTheme="minorEastAsia" w:cstheme="minorEastAsia"/>
          <w:b w:val="0"/>
          <w:bCs w:val="0"/>
          <w:sz w:val="24"/>
          <w:szCs w:val="24"/>
          <w:lang w:val="eu-ES"/>
        </w:rPr>
        <w:t>编制。</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4、  注意事项：</w:t>
      </w:r>
    </w:p>
    <w:p>
      <w:pPr>
        <w:spacing w:line="480" w:lineRule="auto"/>
        <w:rPr>
          <w:rFonts w:hint="eastAsia" w:asciiTheme="minorEastAsia" w:hAnsiTheme="minorEastAsia" w:eastAsiaTheme="minorEastAsia" w:cstheme="minorEastAsia"/>
          <w:b w:val="0"/>
          <w:bCs w:val="0"/>
          <w:sz w:val="24"/>
          <w:szCs w:val="24"/>
          <w:lang w:val="eu-ES"/>
        </w:rPr>
      </w:pPr>
      <w:r>
        <w:rPr>
          <w:rFonts w:hint="eastAsia" w:asciiTheme="minorEastAsia" w:hAnsiTheme="minorEastAsia" w:eastAsiaTheme="minorEastAsia" w:cstheme="minorEastAsia"/>
          <w:b w:val="0"/>
          <w:bCs w:val="0"/>
          <w:sz w:val="24"/>
          <w:szCs w:val="24"/>
          <w:lang w:val="eu-ES"/>
        </w:rPr>
        <w:t>4.1 报价时详阅国标GB50500-2013《建设工程工程量清单计价规范》、GB50857-2013《市政工程工程量清单计价规范》、GB50854-2013《房屋建筑与装饰工程工程量计算规范》、GB50856-2013《通用安装工程工程量计算规范》、GB50858-2013《园林绿化工程工程量计算规范》中的工程内容。</w:t>
      </w:r>
    </w:p>
    <w:p>
      <w:pPr>
        <w:spacing w:line="48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4.2 依据青建工【2019】116号文《青海省住房和城乡建设厅关于调整青海省建设工程计价依据增值税税率的通知》调整的税率。</w:t>
      </w:r>
    </w:p>
    <w:p>
      <w:pPr>
        <w:spacing w:line="48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4.3 依据青建工【2019】361号文《青海省住房和城乡建设厅关于调整青海省建设安装工程费用项目组成及计算规则》工伤保险等费用的通知调整费率。</w:t>
      </w:r>
    </w:p>
    <w:p>
      <w:pPr>
        <w:spacing w:line="48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4.4 依据青建工【2019】434号文《青海省住房和城乡建设厅关于调整青海省建设工程预算定额人工费单价》的通知计算。</w:t>
      </w:r>
    </w:p>
    <w:p>
      <w:pPr>
        <w:spacing w:line="48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4.5</w:t>
      </w:r>
      <w:r>
        <w:rPr>
          <w:rFonts w:hint="eastAsia" w:asciiTheme="minorEastAsia" w:hAnsiTheme="minorEastAsia" w:eastAsiaTheme="minorEastAsia" w:cstheme="minorEastAsia"/>
          <w:b w:val="0"/>
          <w:bCs w:val="0"/>
          <w:sz w:val="24"/>
          <w:szCs w:val="24"/>
          <w:lang w:val="en-US" w:eastAsia="zh-CN"/>
        </w:rPr>
        <w:t>依据青建工【2020】255号文《青海省住房和城乡建设厅关于调整工程安全文明施工费》的通知计算安全文明施工费</w:t>
      </w:r>
      <w:r>
        <w:rPr>
          <w:rFonts w:hint="eastAsia" w:asciiTheme="minorEastAsia" w:hAnsiTheme="minorEastAsia" w:eastAsiaTheme="minorEastAsia" w:cstheme="minorEastAsia"/>
          <w:b w:val="0"/>
          <w:bCs w:val="0"/>
          <w:sz w:val="24"/>
          <w:szCs w:val="24"/>
        </w:rPr>
        <w:t>。</w:t>
      </w:r>
    </w:p>
    <w:p>
      <w:pPr>
        <w:rPr>
          <w:rFonts w:hint="eastAsia" w:ascii="幼圆" w:hAnsi="Times New Roman" w:eastAsia="幼圆" w:cs="Times New Roman"/>
          <w:b w:val="0"/>
          <w:bCs w:val="0"/>
          <w:sz w:val="32"/>
          <w:szCs w:val="32"/>
          <w:lang w:eastAsia="zh-CN"/>
        </w:rPr>
      </w:pPr>
    </w:p>
    <w:sectPr>
      <w:headerReference r:id="rId3" w:type="default"/>
      <w:footerReference r:id="rId4" w:type="default"/>
      <w:footerReference r:id="rId5" w:type="even"/>
      <w:pgSz w:w="11849" w:h="16781"/>
      <w:pgMar w:top="1440" w:right="1217" w:bottom="1440" w:left="1080"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3"/>
                          </w:pPr>
                          <w:r>
                            <w:rPr>
                              <w:rFonts w:hint="eastAsia"/>
                            </w:rPr>
                            <w:t>第</w:t>
                          </w:r>
                          <w:r>
                            <w:fldChar w:fldCharType="begin"/>
                          </w:r>
                          <w:r>
                            <w:instrText xml:space="preserve"> PAGE  \* MERGEFORMAT </w:instrText>
                          </w:r>
                          <w:r>
                            <w:fldChar w:fldCharType="separate"/>
                          </w:r>
                          <w:r>
                            <w:t>101</w:t>
                          </w:r>
                          <w:r>
                            <w:fldChar w:fldCharType="end"/>
                          </w:r>
                          <w:r>
                            <w:rPr>
                              <w:rFonts w:hint="eastAsia"/>
                            </w:rPr>
                            <w:t>页共</w:t>
                          </w:r>
                          <w:r>
                            <w:fldChar w:fldCharType="begin"/>
                          </w:r>
                          <w:r>
                            <w:instrText xml:space="preserve"> NUMPAGES  \* MERGEFORMAT </w:instrText>
                          </w:r>
                          <w:r>
                            <w:fldChar w:fldCharType="separate"/>
                          </w:r>
                          <w:r>
                            <w:t>101</w:t>
                          </w:r>
                          <w:r>
                            <w:fldChar w:fldCharType="end"/>
                          </w:r>
                          <w:r>
                            <w:rPr>
                              <w:rFonts w:hint="eastAsia"/>
                            </w:rPr>
                            <w:t>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rYZOdYBAACwAwAADgAAAAAAAAABACAAAAAe&#10;AQAAZHJzL2Uyb0RvYy54bWxQSwUGAAAAAAYABgBZAQAAZgUAAAAA&#10;">
              <v:fill on="f" focussize="0,0"/>
              <v:stroke on="f"/>
              <v:imagedata o:title=""/>
              <o:lock v:ext="edit" aspectratio="f"/>
              <v:textbox inset="0mm,0mm,0mm,0mm" style="mso-fit-shape-to-text:t;">
                <w:txbxContent>
                  <w:p>
                    <w:pPr>
                      <w:pStyle w:val="13"/>
                    </w:pPr>
                    <w:r>
                      <w:rPr>
                        <w:rFonts w:hint="eastAsia"/>
                      </w:rPr>
                      <w:t>第</w:t>
                    </w:r>
                    <w:r>
                      <w:fldChar w:fldCharType="begin"/>
                    </w:r>
                    <w:r>
                      <w:instrText xml:space="preserve"> PAGE  \* MERGEFORMAT </w:instrText>
                    </w:r>
                    <w:r>
                      <w:fldChar w:fldCharType="separate"/>
                    </w:r>
                    <w:r>
                      <w:t>101</w:t>
                    </w:r>
                    <w:r>
                      <w:fldChar w:fldCharType="end"/>
                    </w:r>
                    <w:r>
                      <w:rPr>
                        <w:rFonts w:hint="eastAsia"/>
                      </w:rPr>
                      <w:t>页共</w:t>
                    </w:r>
                    <w:r>
                      <w:fldChar w:fldCharType="begin"/>
                    </w:r>
                    <w:r>
                      <w:instrText xml:space="preserve"> NUMPAGES  \* MERGEFORMAT </w:instrText>
                    </w:r>
                    <w:r>
                      <w:fldChar w:fldCharType="separate"/>
                    </w:r>
                    <w:r>
                      <w:t>101</w:t>
                    </w:r>
                    <w:r>
                      <w:fldChar w:fldCharType="end"/>
                    </w:r>
                    <w:r>
                      <w:rPr>
                        <w:rFonts w:hint="eastAsia"/>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fldChar w:fldCharType="begin"/>
    </w:r>
    <w:r>
      <w:rPr>
        <w:rStyle w:val="24"/>
      </w:rPr>
      <w:instrText xml:space="preserve">PAGE  </w:instrText>
    </w:r>
    <w:r>
      <w:fldChar w:fldCharType="end"/>
    </w:r>
  </w:p>
  <w:p>
    <w:pPr>
      <w:pStyle w:val="1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utoBVT">
    <w15:presenceInfo w15:providerId="None" w15:userId="AutoBV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20"/>
  <w:drawingGridVerticalSpacing w:val="199"/>
  <w:displayHorizontalDrawingGridEvery w:val="2"/>
  <w:noPunctuationKerning w:val="1"/>
  <w:characterSpacingControl w:val="compressPunctuation"/>
  <w:hdrShapeDefaults>
    <o:shapelayout v:ext="edit">
      <o:idmap v:ext="edit" data="4"/>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zYTc2OGVlNTBmNWFkZTNiYTZkZmFjNmM3MTUxN2EifQ=="/>
  </w:docVars>
  <w:rsids>
    <w:rsidRoot w:val="00686935"/>
    <w:rsid w:val="00002260"/>
    <w:rsid w:val="00014ED9"/>
    <w:rsid w:val="000328F2"/>
    <w:rsid w:val="00033857"/>
    <w:rsid w:val="00037EBD"/>
    <w:rsid w:val="000445CB"/>
    <w:rsid w:val="00051E0C"/>
    <w:rsid w:val="000525B0"/>
    <w:rsid w:val="00053F84"/>
    <w:rsid w:val="0007570E"/>
    <w:rsid w:val="000875EB"/>
    <w:rsid w:val="00093BA2"/>
    <w:rsid w:val="000A3592"/>
    <w:rsid w:val="000B652B"/>
    <w:rsid w:val="000C0D8F"/>
    <w:rsid w:val="000C2C06"/>
    <w:rsid w:val="000C38E9"/>
    <w:rsid w:val="000D19B1"/>
    <w:rsid w:val="000D25B5"/>
    <w:rsid w:val="000D2AAD"/>
    <w:rsid w:val="000D5A34"/>
    <w:rsid w:val="000F51BE"/>
    <w:rsid w:val="0010253C"/>
    <w:rsid w:val="00102BAF"/>
    <w:rsid w:val="00107E62"/>
    <w:rsid w:val="00121A6A"/>
    <w:rsid w:val="0012237E"/>
    <w:rsid w:val="00143C0B"/>
    <w:rsid w:val="00150ABF"/>
    <w:rsid w:val="00161651"/>
    <w:rsid w:val="00171884"/>
    <w:rsid w:val="0017766C"/>
    <w:rsid w:val="00180BEA"/>
    <w:rsid w:val="00186695"/>
    <w:rsid w:val="001A65A5"/>
    <w:rsid w:val="001B37D9"/>
    <w:rsid w:val="001B603E"/>
    <w:rsid w:val="001C2819"/>
    <w:rsid w:val="001D2DEC"/>
    <w:rsid w:val="001E2580"/>
    <w:rsid w:val="001F249F"/>
    <w:rsid w:val="001F4228"/>
    <w:rsid w:val="001F5C10"/>
    <w:rsid w:val="001F67C5"/>
    <w:rsid w:val="00217FC7"/>
    <w:rsid w:val="00221AEC"/>
    <w:rsid w:val="002333DE"/>
    <w:rsid w:val="002444EB"/>
    <w:rsid w:val="00246D56"/>
    <w:rsid w:val="00255D41"/>
    <w:rsid w:val="00263A48"/>
    <w:rsid w:val="00264F15"/>
    <w:rsid w:val="00267527"/>
    <w:rsid w:val="002719A3"/>
    <w:rsid w:val="00271C7E"/>
    <w:rsid w:val="00281030"/>
    <w:rsid w:val="00283FF2"/>
    <w:rsid w:val="00286755"/>
    <w:rsid w:val="00287B7B"/>
    <w:rsid w:val="00293F95"/>
    <w:rsid w:val="00294A75"/>
    <w:rsid w:val="002A538E"/>
    <w:rsid w:val="002A6A11"/>
    <w:rsid w:val="002B1EF8"/>
    <w:rsid w:val="002C47D3"/>
    <w:rsid w:val="002D2150"/>
    <w:rsid w:val="002D5ACD"/>
    <w:rsid w:val="002E4BCC"/>
    <w:rsid w:val="002F096C"/>
    <w:rsid w:val="003046DB"/>
    <w:rsid w:val="00306018"/>
    <w:rsid w:val="00313730"/>
    <w:rsid w:val="00324C99"/>
    <w:rsid w:val="00350094"/>
    <w:rsid w:val="00351D8F"/>
    <w:rsid w:val="00352A24"/>
    <w:rsid w:val="00357EE2"/>
    <w:rsid w:val="0036431D"/>
    <w:rsid w:val="003670B6"/>
    <w:rsid w:val="00375CF6"/>
    <w:rsid w:val="0038064F"/>
    <w:rsid w:val="0038231F"/>
    <w:rsid w:val="003850AB"/>
    <w:rsid w:val="0039359F"/>
    <w:rsid w:val="0039475A"/>
    <w:rsid w:val="003B03B4"/>
    <w:rsid w:val="003B2E7F"/>
    <w:rsid w:val="003C4AB1"/>
    <w:rsid w:val="003D2CDE"/>
    <w:rsid w:val="003D3BFB"/>
    <w:rsid w:val="003E1914"/>
    <w:rsid w:val="003F284A"/>
    <w:rsid w:val="003F2CA3"/>
    <w:rsid w:val="00412226"/>
    <w:rsid w:val="0041505E"/>
    <w:rsid w:val="004173C4"/>
    <w:rsid w:val="00430652"/>
    <w:rsid w:val="00450BC4"/>
    <w:rsid w:val="00456BAD"/>
    <w:rsid w:val="0048380C"/>
    <w:rsid w:val="0048778F"/>
    <w:rsid w:val="004919C2"/>
    <w:rsid w:val="004A1525"/>
    <w:rsid w:val="004A1CBF"/>
    <w:rsid w:val="004B35C8"/>
    <w:rsid w:val="004C3988"/>
    <w:rsid w:val="004D0FD2"/>
    <w:rsid w:val="004E296C"/>
    <w:rsid w:val="004F37D7"/>
    <w:rsid w:val="00515A30"/>
    <w:rsid w:val="00523363"/>
    <w:rsid w:val="005423C6"/>
    <w:rsid w:val="00547DD3"/>
    <w:rsid w:val="00551ECA"/>
    <w:rsid w:val="0055204B"/>
    <w:rsid w:val="005523A3"/>
    <w:rsid w:val="00570D15"/>
    <w:rsid w:val="00573749"/>
    <w:rsid w:val="00580E9F"/>
    <w:rsid w:val="0058500F"/>
    <w:rsid w:val="00585952"/>
    <w:rsid w:val="00586EC7"/>
    <w:rsid w:val="005A682B"/>
    <w:rsid w:val="005A724E"/>
    <w:rsid w:val="005B5287"/>
    <w:rsid w:val="005C4097"/>
    <w:rsid w:val="005F6AB6"/>
    <w:rsid w:val="00613123"/>
    <w:rsid w:val="006518E0"/>
    <w:rsid w:val="0065456E"/>
    <w:rsid w:val="006557C8"/>
    <w:rsid w:val="006610D8"/>
    <w:rsid w:val="006610F5"/>
    <w:rsid w:val="00661CD8"/>
    <w:rsid w:val="006673C8"/>
    <w:rsid w:val="00680628"/>
    <w:rsid w:val="006825AC"/>
    <w:rsid w:val="006837C9"/>
    <w:rsid w:val="00686935"/>
    <w:rsid w:val="00694657"/>
    <w:rsid w:val="006A0CFA"/>
    <w:rsid w:val="006A5595"/>
    <w:rsid w:val="006B6930"/>
    <w:rsid w:val="006E0156"/>
    <w:rsid w:val="006E1AAC"/>
    <w:rsid w:val="006E48E3"/>
    <w:rsid w:val="00706119"/>
    <w:rsid w:val="00723C48"/>
    <w:rsid w:val="00725A21"/>
    <w:rsid w:val="007262EE"/>
    <w:rsid w:val="007272E3"/>
    <w:rsid w:val="00736B47"/>
    <w:rsid w:val="00742F9A"/>
    <w:rsid w:val="00745DF3"/>
    <w:rsid w:val="0075045E"/>
    <w:rsid w:val="00754F09"/>
    <w:rsid w:val="00770730"/>
    <w:rsid w:val="007733AD"/>
    <w:rsid w:val="00776220"/>
    <w:rsid w:val="007913D1"/>
    <w:rsid w:val="0079478B"/>
    <w:rsid w:val="007A194F"/>
    <w:rsid w:val="007A3A72"/>
    <w:rsid w:val="007B25B4"/>
    <w:rsid w:val="007C7AD8"/>
    <w:rsid w:val="007C7CC2"/>
    <w:rsid w:val="007D0B60"/>
    <w:rsid w:val="007D4F9E"/>
    <w:rsid w:val="007D66DC"/>
    <w:rsid w:val="007E790F"/>
    <w:rsid w:val="007F011C"/>
    <w:rsid w:val="007F21E0"/>
    <w:rsid w:val="007F221C"/>
    <w:rsid w:val="007F5E2E"/>
    <w:rsid w:val="008004A5"/>
    <w:rsid w:val="00812EC5"/>
    <w:rsid w:val="00816D7C"/>
    <w:rsid w:val="00823282"/>
    <w:rsid w:val="00825D4B"/>
    <w:rsid w:val="00826D51"/>
    <w:rsid w:val="00860D3D"/>
    <w:rsid w:val="00862447"/>
    <w:rsid w:val="00871646"/>
    <w:rsid w:val="00880840"/>
    <w:rsid w:val="0088296B"/>
    <w:rsid w:val="0088679E"/>
    <w:rsid w:val="008906F5"/>
    <w:rsid w:val="00894E70"/>
    <w:rsid w:val="00894F5F"/>
    <w:rsid w:val="008A3B42"/>
    <w:rsid w:val="008A504B"/>
    <w:rsid w:val="008D128B"/>
    <w:rsid w:val="008D6341"/>
    <w:rsid w:val="008E3316"/>
    <w:rsid w:val="008F6B95"/>
    <w:rsid w:val="0090105F"/>
    <w:rsid w:val="00913150"/>
    <w:rsid w:val="00915D8E"/>
    <w:rsid w:val="00924CB5"/>
    <w:rsid w:val="009256E0"/>
    <w:rsid w:val="009304CE"/>
    <w:rsid w:val="00942454"/>
    <w:rsid w:val="009518EC"/>
    <w:rsid w:val="009640DD"/>
    <w:rsid w:val="00971141"/>
    <w:rsid w:val="00973F20"/>
    <w:rsid w:val="0097673F"/>
    <w:rsid w:val="0099074C"/>
    <w:rsid w:val="00991C7B"/>
    <w:rsid w:val="009A338A"/>
    <w:rsid w:val="009B1754"/>
    <w:rsid w:val="009D0297"/>
    <w:rsid w:val="009D0E30"/>
    <w:rsid w:val="009F412D"/>
    <w:rsid w:val="009F4C02"/>
    <w:rsid w:val="009F4D00"/>
    <w:rsid w:val="009F6CB5"/>
    <w:rsid w:val="009F7D4B"/>
    <w:rsid w:val="00A11205"/>
    <w:rsid w:val="00A20410"/>
    <w:rsid w:val="00A2722E"/>
    <w:rsid w:val="00A27B25"/>
    <w:rsid w:val="00A30A2D"/>
    <w:rsid w:val="00A316AC"/>
    <w:rsid w:val="00A338E3"/>
    <w:rsid w:val="00A35CC8"/>
    <w:rsid w:val="00A37D9E"/>
    <w:rsid w:val="00A4393E"/>
    <w:rsid w:val="00A4790C"/>
    <w:rsid w:val="00A54192"/>
    <w:rsid w:val="00A55CA7"/>
    <w:rsid w:val="00A60305"/>
    <w:rsid w:val="00A73F74"/>
    <w:rsid w:val="00A80A3F"/>
    <w:rsid w:val="00A8358A"/>
    <w:rsid w:val="00A968DB"/>
    <w:rsid w:val="00AA07F7"/>
    <w:rsid w:val="00AA7F99"/>
    <w:rsid w:val="00AB1CD8"/>
    <w:rsid w:val="00AD39F5"/>
    <w:rsid w:val="00B01968"/>
    <w:rsid w:val="00B04ABF"/>
    <w:rsid w:val="00B055EE"/>
    <w:rsid w:val="00B13061"/>
    <w:rsid w:val="00B246C6"/>
    <w:rsid w:val="00B26540"/>
    <w:rsid w:val="00B30817"/>
    <w:rsid w:val="00B41C7E"/>
    <w:rsid w:val="00B43710"/>
    <w:rsid w:val="00B46F91"/>
    <w:rsid w:val="00B572FB"/>
    <w:rsid w:val="00B57CC7"/>
    <w:rsid w:val="00B602F3"/>
    <w:rsid w:val="00B81C5A"/>
    <w:rsid w:val="00B97A82"/>
    <w:rsid w:val="00BC0429"/>
    <w:rsid w:val="00BC7130"/>
    <w:rsid w:val="00BD29A5"/>
    <w:rsid w:val="00BD63AD"/>
    <w:rsid w:val="00BE18A1"/>
    <w:rsid w:val="00BE5CAF"/>
    <w:rsid w:val="00BF03EB"/>
    <w:rsid w:val="00BF0E15"/>
    <w:rsid w:val="00BF1378"/>
    <w:rsid w:val="00BF4005"/>
    <w:rsid w:val="00C00458"/>
    <w:rsid w:val="00C02787"/>
    <w:rsid w:val="00C02A98"/>
    <w:rsid w:val="00C073D5"/>
    <w:rsid w:val="00C22A0B"/>
    <w:rsid w:val="00C27980"/>
    <w:rsid w:val="00C41BC3"/>
    <w:rsid w:val="00C44013"/>
    <w:rsid w:val="00C569E9"/>
    <w:rsid w:val="00C77ED0"/>
    <w:rsid w:val="00C80955"/>
    <w:rsid w:val="00C8324C"/>
    <w:rsid w:val="00C84863"/>
    <w:rsid w:val="00C84DF0"/>
    <w:rsid w:val="00C93F6C"/>
    <w:rsid w:val="00CA04AC"/>
    <w:rsid w:val="00CA430D"/>
    <w:rsid w:val="00CA6D25"/>
    <w:rsid w:val="00CB6F40"/>
    <w:rsid w:val="00CC74BE"/>
    <w:rsid w:val="00CC7751"/>
    <w:rsid w:val="00CD2427"/>
    <w:rsid w:val="00CD2D66"/>
    <w:rsid w:val="00CE1056"/>
    <w:rsid w:val="00CE4A93"/>
    <w:rsid w:val="00CF1A01"/>
    <w:rsid w:val="00CF2739"/>
    <w:rsid w:val="00D13885"/>
    <w:rsid w:val="00D13F4F"/>
    <w:rsid w:val="00D167A0"/>
    <w:rsid w:val="00D32300"/>
    <w:rsid w:val="00D4412E"/>
    <w:rsid w:val="00D45D77"/>
    <w:rsid w:val="00D510AB"/>
    <w:rsid w:val="00D747FA"/>
    <w:rsid w:val="00D853E8"/>
    <w:rsid w:val="00D9231C"/>
    <w:rsid w:val="00DA08EC"/>
    <w:rsid w:val="00DA389F"/>
    <w:rsid w:val="00DA7B8E"/>
    <w:rsid w:val="00DB57FA"/>
    <w:rsid w:val="00DC4FE9"/>
    <w:rsid w:val="00DE02D0"/>
    <w:rsid w:val="00DE181E"/>
    <w:rsid w:val="00DE1C63"/>
    <w:rsid w:val="00DE5127"/>
    <w:rsid w:val="00E05847"/>
    <w:rsid w:val="00E2268D"/>
    <w:rsid w:val="00E24F64"/>
    <w:rsid w:val="00E25609"/>
    <w:rsid w:val="00E25C10"/>
    <w:rsid w:val="00E32A0E"/>
    <w:rsid w:val="00E3413C"/>
    <w:rsid w:val="00E35496"/>
    <w:rsid w:val="00E50E05"/>
    <w:rsid w:val="00E53C2C"/>
    <w:rsid w:val="00E76349"/>
    <w:rsid w:val="00E974E4"/>
    <w:rsid w:val="00EA7F22"/>
    <w:rsid w:val="00EC5226"/>
    <w:rsid w:val="00EE4B74"/>
    <w:rsid w:val="00F03A51"/>
    <w:rsid w:val="00F16171"/>
    <w:rsid w:val="00F33751"/>
    <w:rsid w:val="00F3453D"/>
    <w:rsid w:val="00F429DB"/>
    <w:rsid w:val="00F60794"/>
    <w:rsid w:val="00F7498F"/>
    <w:rsid w:val="00F7613F"/>
    <w:rsid w:val="00F939A3"/>
    <w:rsid w:val="00FA2D5B"/>
    <w:rsid w:val="00FA3AD2"/>
    <w:rsid w:val="00FA62DD"/>
    <w:rsid w:val="00FB102E"/>
    <w:rsid w:val="00FB124C"/>
    <w:rsid w:val="00FB484C"/>
    <w:rsid w:val="00FB5BB0"/>
    <w:rsid w:val="00FC14EE"/>
    <w:rsid w:val="00FD23FC"/>
    <w:rsid w:val="00FE07EF"/>
    <w:rsid w:val="00FE6885"/>
    <w:rsid w:val="00FE7581"/>
    <w:rsid w:val="00FF10DA"/>
    <w:rsid w:val="014107A2"/>
    <w:rsid w:val="018117C1"/>
    <w:rsid w:val="01CF32DE"/>
    <w:rsid w:val="01DF6AA8"/>
    <w:rsid w:val="03083283"/>
    <w:rsid w:val="039D426C"/>
    <w:rsid w:val="0583332C"/>
    <w:rsid w:val="06E06F64"/>
    <w:rsid w:val="074D4254"/>
    <w:rsid w:val="07697CBD"/>
    <w:rsid w:val="082E6D53"/>
    <w:rsid w:val="08CB50A1"/>
    <w:rsid w:val="0AA52EBD"/>
    <w:rsid w:val="0AD411EC"/>
    <w:rsid w:val="0B4252D9"/>
    <w:rsid w:val="0BCF4110"/>
    <w:rsid w:val="0C5E30AB"/>
    <w:rsid w:val="0CE2480D"/>
    <w:rsid w:val="0D447276"/>
    <w:rsid w:val="0D8C7E1A"/>
    <w:rsid w:val="0EED1C83"/>
    <w:rsid w:val="0FD81EB4"/>
    <w:rsid w:val="0FF92A8F"/>
    <w:rsid w:val="100D6576"/>
    <w:rsid w:val="10516791"/>
    <w:rsid w:val="108300B5"/>
    <w:rsid w:val="126C3F78"/>
    <w:rsid w:val="12AD19F7"/>
    <w:rsid w:val="13EF1248"/>
    <w:rsid w:val="1519109A"/>
    <w:rsid w:val="153A3C2D"/>
    <w:rsid w:val="15BB22FA"/>
    <w:rsid w:val="16FC4888"/>
    <w:rsid w:val="178D35C8"/>
    <w:rsid w:val="179F3783"/>
    <w:rsid w:val="17B26FDF"/>
    <w:rsid w:val="17B760D5"/>
    <w:rsid w:val="17F45E20"/>
    <w:rsid w:val="190426A9"/>
    <w:rsid w:val="197733B7"/>
    <w:rsid w:val="1A2D34CE"/>
    <w:rsid w:val="1AB21051"/>
    <w:rsid w:val="1AD03EF7"/>
    <w:rsid w:val="1B7104CB"/>
    <w:rsid w:val="1BB67ECF"/>
    <w:rsid w:val="1BDD0528"/>
    <w:rsid w:val="1C153DF2"/>
    <w:rsid w:val="1C170103"/>
    <w:rsid w:val="1C481112"/>
    <w:rsid w:val="1D73442E"/>
    <w:rsid w:val="1DDB2360"/>
    <w:rsid w:val="1E206F43"/>
    <w:rsid w:val="1E920021"/>
    <w:rsid w:val="1ECD061A"/>
    <w:rsid w:val="1F3B1561"/>
    <w:rsid w:val="1FBA3A1C"/>
    <w:rsid w:val="1FDB76DE"/>
    <w:rsid w:val="1FDC6E9A"/>
    <w:rsid w:val="1FE32752"/>
    <w:rsid w:val="21427E18"/>
    <w:rsid w:val="21D01A69"/>
    <w:rsid w:val="21E239ED"/>
    <w:rsid w:val="21E26745"/>
    <w:rsid w:val="22B04E2F"/>
    <w:rsid w:val="23B03722"/>
    <w:rsid w:val="24545B99"/>
    <w:rsid w:val="24936882"/>
    <w:rsid w:val="24BE5557"/>
    <w:rsid w:val="24EA2E6D"/>
    <w:rsid w:val="25C603D0"/>
    <w:rsid w:val="25CA6A2D"/>
    <w:rsid w:val="26ED79C3"/>
    <w:rsid w:val="273B37BD"/>
    <w:rsid w:val="27AE7F90"/>
    <w:rsid w:val="28F434A6"/>
    <w:rsid w:val="29CB3C83"/>
    <w:rsid w:val="2AA438A0"/>
    <w:rsid w:val="2AEB4A25"/>
    <w:rsid w:val="2B5C24AE"/>
    <w:rsid w:val="2C884632"/>
    <w:rsid w:val="2D091198"/>
    <w:rsid w:val="2D2F6528"/>
    <w:rsid w:val="2D766E40"/>
    <w:rsid w:val="2F3926C8"/>
    <w:rsid w:val="2F866A94"/>
    <w:rsid w:val="30077F63"/>
    <w:rsid w:val="305F259A"/>
    <w:rsid w:val="30914BF5"/>
    <w:rsid w:val="30C44EE4"/>
    <w:rsid w:val="311350AC"/>
    <w:rsid w:val="31717530"/>
    <w:rsid w:val="32B004C3"/>
    <w:rsid w:val="32E21EBD"/>
    <w:rsid w:val="32FD2735"/>
    <w:rsid w:val="33814BD7"/>
    <w:rsid w:val="33BA1B3F"/>
    <w:rsid w:val="33F17F05"/>
    <w:rsid w:val="33FF13EE"/>
    <w:rsid w:val="34EF2A8C"/>
    <w:rsid w:val="35A22080"/>
    <w:rsid w:val="36B80A5F"/>
    <w:rsid w:val="37D470DF"/>
    <w:rsid w:val="38623D3B"/>
    <w:rsid w:val="39434FC5"/>
    <w:rsid w:val="39622F87"/>
    <w:rsid w:val="396E57ED"/>
    <w:rsid w:val="39770202"/>
    <w:rsid w:val="39BB7CA8"/>
    <w:rsid w:val="39FC3895"/>
    <w:rsid w:val="3A072C82"/>
    <w:rsid w:val="3B8E3D43"/>
    <w:rsid w:val="3C0256F9"/>
    <w:rsid w:val="3C385593"/>
    <w:rsid w:val="3C493E09"/>
    <w:rsid w:val="3D774FF9"/>
    <w:rsid w:val="3D874660"/>
    <w:rsid w:val="3DC21AB7"/>
    <w:rsid w:val="3ECD4126"/>
    <w:rsid w:val="3F892743"/>
    <w:rsid w:val="3F8C11CB"/>
    <w:rsid w:val="3FA0000A"/>
    <w:rsid w:val="3FF85412"/>
    <w:rsid w:val="40391CF5"/>
    <w:rsid w:val="41015D50"/>
    <w:rsid w:val="42383FE2"/>
    <w:rsid w:val="4254117C"/>
    <w:rsid w:val="463E26A5"/>
    <w:rsid w:val="46C6602A"/>
    <w:rsid w:val="477A7820"/>
    <w:rsid w:val="47D143BA"/>
    <w:rsid w:val="48931989"/>
    <w:rsid w:val="48972E18"/>
    <w:rsid w:val="491312CF"/>
    <w:rsid w:val="498D5A32"/>
    <w:rsid w:val="4A8F4985"/>
    <w:rsid w:val="4AFE29C3"/>
    <w:rsid w:val="4BCC5906"/>
    <w:rsid w:val="4CDA1D3F"/>
    <w:rsid w:val="4F0D3B8D"/>
    <w:rsid w:val="4F2B6157"/>
    <w:rsid w:val="4F72162F"/>
    <w:rsid w:val="4FCB6460"/>
    <w:rsid w:val="50AA1A16"/>
    <w:rsid w:val="519A2A2F"/>
    <w:rsid w:val="51DC2C05"/>
    <w:rsid w:val="522D2622"/>
    <w:rsid w:val="5360485A"/>
    <w:rsid w:val="54562C35"/>
    <w:rsid w:val="54FA3C87"/>
    <w:rsid w:val="54FC6D6E"/>
    <w:rsid w:val="55283208"/>
    <w:rsid w:val="552C0A96"/>
    <w:rsid w:val="554A28A3"/>
    <w:rsid w:val="55643A9B"/>
    <w:rsid w:val="55E42029"/>
    <w:rsid w:val="56791182"/>
    <w:rsid w:val="57CC546B"/>
    <w:rsid w:val="581666E6"/>
    <w:rsid w:val="586457D6"/>
    <w:rsid w:val="5A38213C"/>
    <w:rsid w:val="5A975865"/>
    <w:rsid w:val="5AB93F1D"/>
    <w:rsid w:val="5B05329F"/>
    <w:rsid w:val="5B1173D5"/>
    <w:rsid w:val="5B71145A"/>
    <w:rsid w:val="5BC91427"/>
    <w:rsid w:val="5C2018FA"/>
    <w:rsid w:val="5C2D3E62"/>
    <w:rsid w:val="5C971E5A"/>
    <w:rsid w:val="5D3330B1"/>
    <w:rsid w:val="5E2A7F02"/>
    <w:rsid w:val="5E6554CB"/>
    <w:rsid w:val="5E6F4DA2"/>
    <w:rsid w:val="5F4B136B"/>
    <w:rsid w:val="60111010"/>
    <w:rsid w:val="61285BD1"/>
    <w:rsid w:val="6131633F"/>
    <w:rsid w:val="62314464"/>
    <w:rsid w:val="650D2421"/>
    <w:rsid w:val="65E478F5"/>
    <w:rsid w:val="661B6867"/>
    <w:rsid w:val="66790455"/>
    <w:rsid w:val="667D413D"/>
    <w:rsid w:val="66A302D7"/>
    <w:rsid w:val="66C22D3A"/>
    <w:rsid w:val="670044C9"/>
    <w:rsid w:val="67BB2A46"/>
    <w:rsid w:val="67DD3829"/>
    <w:rsid w:val="686872E3"/>
    <w:rsid w:val="690A4AA4"/>
    <w:rsid w:val="69FC3EB9"/>
    <w:rsid w:val="6A462CC6"/>
    <w:rsid w:val="6AF01164"/>
    <w:rsid w:val="6B150E32"/>
    <w:rsid w:val="6BBC1336"/>
    <w:rsid w:val="6D2F0485"/>
    <w:rsid w:val="6D943EDD"/>
    <w:rsid w:val="6DA64598"/>
    <w:rsid w:val="6DBD0123"/>
    <w:rsid w:val="6F0357BE"/>
    <w:rsid w:val="70455963"/>
    <w:rsid w:val="70783D6C"/>
    <w:rsid w:val="70B57029"/>
    <w:rsid w:val="714325E3"/>
    <w:rsid w:val="714571EE"/>
    <w:rsid w:val="71C4488E"/>
    <w:rsid w:val="72F21DD2"/>
    <w:rsid w:val="73341477"/>
    <w:rsid w:val="73683F57"/>
    <w:rsid w:val="754120F7"/>
    <w:rsid w:val="75572054"/>
    <w:rsid w:val="756533F5"/>
    <w:rsid w:val="75EB36D0"/>
    <w:rsid w:val="75F45E61"/>
    <w:rsid w:val="769B55BF"/>
    <w:rsid w:val="76B35000"/>
    <w:rsid w:val="76CD5EA5"/>
    <w:rsid w:val="77185B7F"/>
    <w:rsid w:val="77AD08D9"/>
    <w:rsid w:val="7820118F"/>
    <w:rsid w:val="78774B27"/>
    <w:rsid w:val="78782D79"/>
    <w:rsid w:val="7878508A"/>
    <w:rsid w:val="78887081"/>
    <w:rsid w:val="78C561CB"/>
    <w:rsid w:val="795310F0"/>
    <w:rsid w:val="7A055EDE"/>
    <w:rsid w:val="7AB22BAE"/>
    <w:rsid w:val="7B886775"/>
    <w:rsid w:val="7B9432C5"/>
    <w:rsid w:val="7C396B93"/>
    <w:rsid w:val="7D2232B3"/>
    <w:rsid w:val="7DC66335"/>
    <w:rsid w:val="7DFB4006"/>
    <w:rsid w:val="7F743B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28"/>
    <w:qFormat/>
    <w:uiPriority w:val="0"/>
    <w:pPr>
      <w:keepNext/>
      <w:keepLines/>
      <w:spacing w:before="340" w:after="330" w:line="576" w:lineRule="auto"/>
      <w:outlineLvl w:val="0"/>
    </w:pPr>
    <w:rPr>
      <w:b/>
      <w:bCs/>
      <w:kern w:val="44"/>
      <w:sz w:val="30"/>
      <w:szCs w:val="44"/>
    </w:rPr>
  </w:style>
  <w:style w:type="paragraph" w:styleId="3">
    <w:name w:val="heading 2"/>
    <w:basedOn w:val="1"/>
    <w:next w:val="1"/>
    <w:link w:val="29"/>
    <w:qFormat/>
    <w:uiPriority w:val="0"/>
    <w:pPr>
      <w:keepNext/>
      <w:keepLines/>
      <w:spacing w:before="260" w:after="260" w:line="415" w:lineRule="auto"/>
      <w:outlineLvl w:val="1"/>
    </w:pPr>
    <w:rPr>
      <w:rFonts w:ascii="Cambria" w:hAnsi="Cambria"/>
      <w:b/>
      <w:bCs/>
      <w:sz w:val="32"/>
      <w:szCs w:val="32"/>
    </w:rPr>
  </w:style>
  <w:style w:type="paragraph" w:styleId="4">
    <w:name w:val="heading 3"/>
    <w:basedOn w:val="1"/>
    <w:next w:val="1"/>
    <w:semiHidden/>
    <w:unhideWhenUsed/>
    <w:qFormat/>
    <w:uiPriority w:val="0"/>
    <w:pPr>
      <w:spacing w:before="120" w:after="60"/>
      <w:contextualSpacing/>
      <w:outlineLvl w:val="2"/>
    </w:pPr>
    <w:rPr>
      <w:rFonts w:asciiTheme="majorHAnsi" w:hAnsiTheme="majorHAnsi" w:eastAsiaTheme="majorEastAsia" w:cstheme="majorBidi"/>
      <w:smallCaps/>
      <w:color w:val="1F497D" w:themeColor="text2"/>
      <w:spacing w:val="20"/>
      <w14:textFill>
        <w14:solidFill>
          <w14:schemeClr w14:val="tx2"/>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Document Map"/>
    <w:basedOn w:val="1"/>
    <w:semiHidden/>
    <w:qFormat/>
    <w:uiPriority w:val="0"/>
    <w:pPr>
      <w:shd w:val="clear" w:color="auto" w:fill="000080"/>
    </w:pPr>
  </w:style>
  <w:style w:type="paragraph" w:styleId="7">
    <w:name w:val="annotation text"/>
    <w:basedOn w:val="1"/>
    <w:link w:val="30"/>
    <w:qFormat/>
    <w:uiPriority w:val="0"/>
    <w:pPr>
      <w:jc w:val="left"/>
    </w:pPr>
  </w:style>
  <w:style w:type="paragraph" w:styleId="8">
    <w:name w:val="Body Text Indent"/>
    <w:basedOn w:val="1"/>
    <w:link w:val="31"/>
    <w:qFormat/>
    <w:uiPriority w:val="0"/>
    <w:pPr>
      <w:spacing w:after="120"/>
      <w:ind w:left="420" w:leftChars="200"/>
    </w:pPr>
    <w:rPr>
      <w:sz w:val="21"/>
    </w:rPr>
  </w:style>
  <w:style w:type="paragraph" w:styleId="9">
    <w:name w:val="toc 3"/>
    <w:basedOn w:val="1"/>
    <w:next w:val="1"/>
    <w:qFormat/>
    <w:uiPriority w:val="39"/>
    <w:pPr>
      <w:ind w:left="840" w:leftChars="400"/>
    </w:pPr>
  </w:style>
  <w:style w:type="paragraph" w:styleId="10">
    <w:name w:val="Plain Text"/>
    <w:basedOn w:val="1"/>
    <w:link w:val="32"/>
    <w:qFormat/>
    <w:uiPriority w:val="0"/>
    <w:rPr>
      <w:rFonts w:ascii="宋体" w:hAnsi="Courier New"/>
      <w:sz w:val="21"/>
      <w:szCs w:val="21"/>
    </w:rPr>
  </w:style>
  <w:style w:type="paragraph" w:styleId="11">
    <w:name w:val="Date"/>
    <w:basedOn w:val="1"/>
    <w:next w:val="1"/>
    <w:qFormat/>
    <w:uiPriority w:val="0"/>
    <w:pPr>
      <w:ind w:left="100" w:leftChars="2500"/>
    </w:pPr>
    <w:rPr>
      <w:rFonts w:eastAsia="仿宋_GB2312"/>
      <w:sz w:val="32"/>
    </w:rPr>
  </w:style>
  <w:style w:type="paragraph" w:styleId="12">
    <w:name w:val="Balloon Text"/>
    <w:basedOn w:val="1"/>
    <w:qFormat/>
    <w:uiPriority w:val="0"/>
    <w:rPr>
      <w:sz w:val="18"/>
      <w:szCs w:val="18"/>
    </w:rPr>
  </w:style>
  <w:style w:type="paragraph" w:styleId="13">
    <w:name w:val="footer"/>
    <w:basedOn w:val="1"/>
    <w:link w:val="33"/>
    <w:qFormat/>
    <w:uiPriority w:val="99"/>
    <w:pPr>
      <w:tabs>
        <w:tab w:val="center" w:pos="4153"/>
        <w:tab w:val="right" w:pos="8306"/>
      </w:tabs>
      <w:snapToGrid w:val="0"/>
      <w:jc w:val="left"/>
    </w:pPr>
    <w:rPr>
      <w:sz w:val="18"/>
      <w:szCs w:val="18"/>
    </w:rPr>
  </w:style>
  <w:style w:type="paragraph" w:styleId="14">
    <w:name w:val="header"/>
    <w:basedOn w:val="1"/>
    <w:link w:val="34"/>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line="400" w:lineRule="exact"/>
      <w:ind w:firstLine="200" w:firstLineChars="200"/>
      <w:jc w:val="left"/>
    </w:pPr>
    <w:rPr>
      <w:rFonts w:ascii="Calibri" w:hAnsi="Calibri"/>
      <w:b/>
      <w:bCs/>
      <w:caps/>
      <w:szCs w:val="20"/>
    </w:rPr>
  </w:style>
  <w:style w:type="paragraph" w:styleId="16">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7">
    <w:name w:val="Normal (Web)"/>
    <w:basedOn w:val="1"/>
    <w:qFormat/>
    <w:uiPriority w:val="99"/>
    <w:pPr>
      <w:spacing w:before="100" w:beforeAutospacing="1" w:after="100" w:afterAutospacing="1"/>
      <w:jc w:val="left"/>
    </w:pPr>
    <w:rPr>
      <w:kern w:val="0"/>
    </w:rPr>
  </w:style>
  <w:style w:type="paragraph" w:styleId="18">
    <w:name w:val="Title"/>
    <w:basedOn w:val="1"/>
    <w:next w:val="1"/>
    <w:link w:val="36"/>
    <w:qFormat/>
    <w:uiPriority w:val="0"/>
    <w:pPr>
      <w:spacing w:before="240" w:after="60"/>
      <w:jc w:val="center"/>
      <w:outlineLvl w:val="0"/>
    </w:pPr>
    <w:rPr>
      <w:rFonts w:ascii="Cambria" w:hAnsi="Cambria"/>
      <w:b/>
      <w:bCs/>
      <w:sz w:val="36"/>
      <w:szCs w:val="32"/>
    </w:rPr>
  </w:style>
  <w:style w:type="paragraph" w:styleId="19">
    <w:name w:val="annotation subject"/>
    <w:basedOn w:val="7"/>
    <w:next w:val="7"/>
    <w:link w:val="37"/>
    <w:qFormat/>
    <w:uiPriority w:val="0"/>
    <w:rPr>
      <w:b/>
      <w:bCs/>
      <w:sz w:val="21"/>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0"/>
    <w:rPr>
      <w:b/>
      <w:bCs/>
    </w:rPr>
  </w:style>
  <w:style w:type="character" w:styleId="24">
    <w:name w:val="page number"/>
    <w:basedOn w:val="22"/>
    <w:qFormat/>
    <w:uiPriority w:val="0"/>
  </w:style>
  <w:style w:type="character" w:styleId="25">
    <w:name w:val="FollowedHyperlink"/>
    <w:qFormat/>
    <w:uiPriority w:val="99"/>
    <w:rPr>
      <w:color w:val="000000"/>
      <w:u w:val="none"/>
    </w:rPr>
  </w:style>
  <w:style w:type="character" w:styleId="26">
    <w:name w:val="Emphasis"/>
    <w:qFormat/>
    <w:uiPriority w:val="0"/>
  </w:style>
  <w:style w:type="character" w:styleId="27">
    <w:name w:val="Hyperlink"/>
    <w:qFormat/>
    <w:uiPriority w:val="99"/>
    <w:rPr>
      <w:color w:val="000000"/>
      <w:u w:val="none"/>
    </w:rPr>
  </w:style>
  <w:style w:type="character" w:customStyle="1" w:styleId="28">
    <w:name w:val="标题 1 Char"/>
    <w:link w:val="2"/>
    <w:qFormat/>
    <w:uiPriority w:val="0"/>
    <w:rPr>
      <w:b/>
      <w:bCs/>
      <w:kern w:val="44"/>
      <w:sz w:val="30"/>
      <w:szCs w:val="44"/>
    </w:rPr>
  </w:style>
  <w:style w:type="character" w:customStyle="1" w:styleId="29">
    <w:name w:val="标题 2 Char"/>
    <w:link w:val="3"/>
    <w:qFormat/>
    <w:uiPriority w:val="0"/>
    <w:rPr>
      <w:rFonts w:ascii="Cambria" w:hAnsi="Cambria"/>
      <w:b/>
      <w:bCs/>
      <w:kern w:val="2"/>
      <w:sz w:val="32"/>
      <w:szCs w:val="32"/>
    </w:rPr>
  </w:style>
  <w:style w:type="character" w:customStyle="1" w:styleId="30">
    <w:name w:val="批注文字 Char"/>
    <w:basedOn w:val="22"/>
    <w:link w:val="7"/>
    <w:qFormat/>
    <w:uiPriority w:val="0"/>
    <w:rPr>
      <w:kern w:val="2"/>
      <w:sz w:val="24"/>
      <w:szCs w:val="24"/>
    </w:rPr>
  </w:style>
  <w:style w:type="character" w:customStyle="1" w:styleId="31">
    <w:name w:val="正文文本缩进 Char"/>
    <w:link w:val="8"/>
    <w:qFormat/>
    <w:uiPriority w:val="0"/>
    <w:rPr>
      <w:kern w:val="2"/>
      <w:sz w:val="21"/>
      <w:szCs w:val="24"/>
    </w:rPr>
  </w:style>
  <w:style w:type="character" w:customStyle="1" w:styleId="32">
    <w:name w:val="纯文本 Char"/>
    <w:link w:val="10"/>
    <w:qFormat/>
    <w:uiPriority w:val="0"/>
    <w:rPr>
      <w:rFonts w:ascii="宋体" w:hAnsi="Courier New" w:cs="Courier New"/>
      <w:kern w:val="2"/>
      <w:sz w:val="21"/>
      <w:szCs w:val="21"/>
    </w:rPr>
  </w:style>
  <w:style w:type="character" w:customStyle="1" w:styleId="33">
    <w:name w:val="页脚 Char"/>
    <w:link w:val="13"/>
    <w:qFormat/>
    <w:uiPriority w:val="99"/>
    <w:rPr>
      <w:kern w:val="2"/>
      <w:sz w:val="18"/>
      <w:szCs w:val="18"/>
    </w:rPr>
  </w:style>
  <w:style w:type="character" w:customStyle="1" w:styleId="34">
    <w:name w:val="页眉 Char"/>
    <w:link w:val="14"/>
    <w:qFormat/>
    <w:uiPriority w:val="0"/>
    <w:rPr>
      <w:kern w:val="2"/>
      <w:sz w:val="18"/>
      <w:szCs w:val="18"/>
    </w:rPr>
  </w:style>
  <w:style w:type="character" w:customStyle="1" w:styleId="35">
    <w:name w:val="副标题 Char"/>
    <w:link w:val="16"/>
    <w:qFormat/>
    <w:uiPriority w:val="0"/>
    <w:rPr>
      <w:rFonts w:ascii="Cambria" w:hAnsi="Cambria"/>
      <w:b/>
      <w:bCs/>
      <w:kern w:val="28"/>
      <w:sz w:val="32"/>
      <w:szCs w:val="32"/>
    </w:rPr>
  </w:style>
  <w:style w:type="character" w:customStyle="1" w:styleId="36">
    <w:name w:val="标题 Char"/>
    <w:link w:val="18"/>
    <w:qFormat/>
    <w:uiPriority w:val="0"/>
    <w:rPr>
      <w:rFonts w:ascii="Cambria" w:hAnsi="Cambria"/>
      <w:b/>
      <w:bCs/>
      <w:kern w:val="2"/>
      <w:sz w:val="36"/>
      <w:szCs w:val="32"/>
    </w:rPr>
  </w:style>
  <w:style w:type="character" w:customStyle="1" w:styleId="37">
    <w:name w:val="批注主题 Char"/>
    <w:basedOn w:val="30"/>
    <w:link w:val="19"/>
    <w:qFormat/>
    <w:uiPriority w:val="0"/>
    <w:rPr>
      <w:kern w:val="2"/>
      <w:sz w:val="24"/>
      <w:szCs w:val="24"/>
    </w:rPr>
  </w:style>
  <w:style w:type="character" w:customStyle="1" w:styleId="38">
    <w:name w:val="副标题 Char1"/>
    <w:qFormat/>
    <w:uiPriority w:val="0"/>
    <w:rPr>
      <w:rFonts w:ascii="Cambria" w:hAnsi="Cambria" w:cs="Times New Roman"/>
      <w:b/>
      <w:bCs/>
      <w:kern w:val="28"/>
      <w:sz w:val="32"/>
      <w:szCs w:val="32"/>
    </w:rPr>
  </w:style>
  <w:style w:type="character" w:customStyle="1" w:styleId="39">
    <w:name w:val="bg02"/>
    <w:basedOn w:val="22"/>
    <w:qFormat/>
    <w:uiPriority w:val="0"/>
  </w:style>
  <w:style w:type="character" w:customStyle="1" w:styleId="40">
    <w:name w:val="标题 Char1"/>
    <w:qFormat/>
    <w:uiPriority w:val="0"/>
    <w:rPr>
      <w:rFonts w:ascii="Cambria" w:hAnsi="Cambria" w:cs="Times New Roman"/>
      <w:b/>
      <w:bCs/>
      <w:kern w:val="2"/>
      <w:sz w:val="32"/>
      <w:szCs w:val="32"/>
    </w:rPr>
  </w:style>
  <w:style w:type="character" w:customStyle="1" w:styleId="41">
    <w:name w:val="tabg"/>
    <w:qFormat/>
    <w:uiPriority w:val="0"/>
    <w:rPr>
      <w:rFonts w:ascii="微软雅黑" w:hAnsi="微软雅黑" w:eastAsia="微软雅黑" w:cs="微软雅黑"/>
      <w:color w:val="FFFFFF"/>
      <w:sz w:val="27"/>
      <w:szCs w:val="27"/>
    </w:rPr>
  </w:style>
  <w:style w:type="character" w:customStyle="1" w:styleId="42">
    <w:name w:val="more"/>
    <w:qFormat/>
    <w:uiPriority w:val="0"/>
    <w:rPr>
      <w:color w:val="666666"/>
      <w:sz w:val="18"/>
      <w:szCs w:val="18"/>
    </w:rPr>
  </w:style>
  <w:style w:type="character" w:customStyle="1" w:styleId="43">
    <w:name w:val="bg01"/>
    <w:basedOn w:val="22"/>
    <w:qFormat/>
    <w:uiPriority w:val="0"/>
  </w:style>
  <w:style w:type="paragraph" w:customStyle="1" w:styleId="44">
    <w:name w:val="Char"/>
    <w:basedOn w:val="1"/>
    <w:qFormat/>
    <w:uiPriority w:val="0"/>
    <w:rPr>
      <w:szCs w:val="21"/>
    </w:rPr>
  </w:style>
  <w:style w:type="paragraph" w:customStyle="1" w:styleId="45">
    <w:name w:val="样式1"/>
    <w:basedOn w:val="1"/>
    <w:qFormat/>
    <w:uiPriority w:val="0"/>
    <w:rPr>
      <w:rFonts w:eastAsia="仿宋_GB2312"/>
      <w:sz w:val="32"/>
    </w:rPr>
  </w:style>
  <w:style w:type="paragraph" w:customStyle="1" w:styleId="46">
    <w:name w:val="样式3"/>
    <w:basedOn w:val="47"/>
    <w:qFormat/>
    <w:uiPriority w:val="0"/>
    <w:pPr>
      <w:jc w:val="center"/>
    </w:pPr>
  </w:style>
  <w:style w:type="paragraph" w:customStyle="1" w:styleId="47">
    <w:name w:val="样式2"/>
    <w:basedOn w:val="1"/>
    <w:qFormat/>
    <w:uiPriority w:val="0"/>
    <w:rPr>
      <w:rFonts w:eastAsia="华文中宋"/>
      <w:sz w:val="44"/>
    </w:rPr>
  </w:style>
  <w:style w:type="paragraph" w:customStyle="1" w:styleId="48">
    <w:name w:val="_Style 31"/>
    <w:basedOn w:val="6"/>
    <w:qFormat/>
    <w:uiPriority w:val="0"/>
    <w:rPr>
      <w:szCs w:val="20"/>
      <w:shd w:val="clear" w:color="auto" w:fill="000080"/>
    </w:rPr>
  </w:style>
  <w:style w:type="paragraph" w:customStyle="1" w:styleId="49">
    <w:name w:val="1"/>
    <w:basedOn w:val="1"/>
    <w:qFormat/>
    <w:uiPriority w:val="0"/>
    <w:rPr>
      <w:rFonts w:ascii="Tahoma" w:hAnsi="Tahoma"/>
      <w:szCs w:val="20"/>
    </w:rPr>
  </w:style>
  <w:style w:type="character" w:customStyle="1" w:styleId="50">
    <w:name w:val="批注主题 Char1"/>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383696-F916-4392-AECC-8DFC6E91C786}">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66</Pages>
  <Words>24353</Words>
  <Characters>25726</Characters>
  <Lines>228</Lines>
  <Paragraphs>64</Paragraphs>
  <TotalTime>14</TotalTime>
  <ScaleCrop>false</ScaleCrop>
  <LinksUpToDate>false</LinksUpToDate>
  <CharactersWithSpaces>26585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2017-12-26T02:24:00Z</dcterms:created>
  <dc:creator>太子弹琴</dc:creator>
  <cp:lastModifiedBy>宝贝的蜗牛妈咪</cp:lastModifiedBy>
  <cp:lastPrinted>2022-06-10T01:08:00Z</cp:lastPrinted>
  <dcterms:modified xsi:type="dcterms:W3CDTF">2022-06-10T08:02:14Z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877AB7FA8C99414C93BA25B7251F8CEF</vt:lpwstr>
  </property>
</Properties>
</file>