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240" w:lineRule="auto"/>
        <w:jc w:val="center"/>
        <w:outlineLvl w:val="0"/>
        <w:rPr>
          <w:rFonts w:ascii="Arial" w:hAnsi="Arial" w:cs="Arial"/>
          <w:color w:val="333333"/>
          <w:kern w:val="36"/>
          <w:sz w:val="40"/>
          <w:szCs w:val="40"/>
        </w:rPr>
      </w:pPr>
      <w:bookmarkStart w:id="0" w:name="OLE_LINK1"/>
      <w:r>
        <w:rPr>
          <w:rFonts w:ascii="Arial" w:hAnsi="Arial" w:cs="Arial"/>
          <w:b/>
          <w:bCs/>
          <w:color w:val="333333"/>
          <w:kern w:val="36"/>
          <w:sz w:val="40"/>
          <w:szCs w:val="40"/>
        </w:rPr>
        <w:t>招标公告（变更）</w:t>
      </w:r>
    </w:p>
    <w:p>
      <w:pPr>
        <w:pStyle w:val="20"/>
        <w:keepNext w:val="0"/>
        <w:keepLines w:val="0"/>
        <w:widowControl/>
        <w:suppressLineNumbers w:val="0"/>
        <w:spacing w:line="240" w:lineRule="auto"/>
        <w:jc w:val="center"/>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青海省重点用能单位能耗在线监测系统项目</w:t>
      </w:r>
      <w:r>
        <w:rPr>
          <w:rFonts w:hint="default" w:ascii="Calibri" w:hAnsi="Calibri" w:eastAsia="宋体" w:cs="Times New Roman"/>
          <w:kern w:val="2"/>
          <w:sz w:val="21"/>
          <w:szCs w:val="22"/>
          <w:lang w:val="en-US" w:eastAsia="zh-CN" w:bidi="ar-SA"/>
        </w:rPr>
        <w:t>招标公告变更</w:t>
      </w:r>
      <w:bookmarkStart w:id="1" w:name="_GoBack"/>
      <w:bookmarkEnd w:id="1"/>
    </w:p>
    <w:p>
      <w:pPr>
        <w:numPr>
          <w:ilvl w:val="0"/>
          <w:numId w:val="0"/>
        </w:numPr>
        <w:spacing w:line="240" w:lineRule="auto"/>
        <w:jc w:val="center"/>
        <w:outlineLvl w:val="0"/>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招标编号：青海机电公招（服务）2019-029号</w:t>
      </w:r>
    </w:p>
    <w:p>
      <w:pPr>
        <w:pStyle w:val="85"/>
        <w:spacing w:line="420" w:lineRule="exact"/>
        <w:ind w:left="210" w:leftChars="100" w:right="210" w:rightChars="100" w:firstLine="420" w:firstLineChars="200"/>
        <w:rPr>
          <w:rFonts w:hint="eastAsia" w:cs="Times New Roman"/>
          <w:lang w:val="en-US" w:eastAsia="zh-CN"/>
        </w:rPr>
      </w:pPr>
      <w:r>
        <w:rPr>
          <w:rFonts w:hint="eastAsia" w:cs="Times New Roman"/>
          <w:lang w:val="en-US" w:eastAsia="zh-CN"/>
        </w:rPr>
        <w:t>青海发投机电设备招标有限公司受青海省节能技术中心委托，就青海省重点用能单位能耗在线监测系统项目进行公开招标，已于2019年11月08日在</w:t>
      </w:r>
      <w:r>
        <w:rPr>
          <w:rFonts w:hint="eastAsia" w:ascii="宋体" w:hAnsi="宋体" w:eastAsia="宋体" w:cs="宋体"/>
          <w:color w:val="000000"/>
          <w:kern w:val="0"/>
          <w:lang w:val="zh-CN"/>
        </w:rPr>
        <w:t>《青海省政府采购网》、</w:t>
      </w:r>
      <w:r>
        <w:rPr>
          <w:rFonts w:hint="eastAsia" w:cs="Times New Roman"/>
          <w:lang w:val="en-US" w:eastAsia="zh-CN"/>
        </w:rPr>
        <w:t>《青海省电子招标投标公共服务平台》、《中国招标投标公共服务平台》、《青海项目信息网》及《</w:t>
      </w:r>
      <w:r>
        <w:rPr>
          <w:rFonts w:hint="eastAsia" w:ascii="宋体" w:hAnsi="宋体" w:eastAsia="宋体" w:cs="宋体"/>
          <w:b w:val="0"/>
          <w:color w:val="000000"/>
          <w:kern w:val="2"/>
          <w:sz w:val="21"/>
          <w:szCs w:val="21"/>
          <w:lang w:val="en-US" w:eastAsia="zh-CN" w:bidi="ar"/>
        </w:rPr>
        <w:t>青海发投机电设备招标有限公司</w:t>
      </w:r>
      <w:r>
        <w:rPr>
          <w:rFonts w:hint="eastAsia" w:cs="Times New Roman"/>
          <w:lang w:val="en-US" w:eastAsia="zh-CN"/>
        </w:rPr>
        <w:t>》门户网上发布了招标公告，由于招标文件有变，现技术要求部分变更，评标标准做相应变更。</w:t>
      </w:r>
    </w:p>
    <w:p>
      <w:pPr>
        <w:spacing w:line="480" w:lineRule="exact"/>
      </w:pPr>
      <w:r>
        <w:rPr>
          <w:rFonts w:hint="eastAsia"/>
        </w:rPr>
        <w:t xml:space="preserve"> </w:t>
      </w:r>
      <w:r>
        <w:rPr>
          <w:rFonts w:hint="eastAsia"/>
          <w:lang w:val="en-US" w:eastAsia="zh-CN"/>
        </w:rPr>
        <w:t>一</w:t>
      </w:r>
      <w:r>
        <w:rPr>
          <w:rFonts w:hint="eastAsia"/>
          <w:lang w:eastAsia="zh-CN"/>
        </w:rPr>
        <w:t>、</w:t>
      </w:r>
      <w:r>
        <w:rPr>
          <w:b/>
          <w:bCs/>
        </w:rPr>
        <w:t>变更事项：</w:t>
      </w:r>
    </w:p>
    <w:p>
      <w:pPr>
        <w:pStyle w:val="2"/>
        <w:numPr>
          <w:ilvl w:val="0"/>
          <w:numId w:val="1"/>
        </w:numPr>
        <w:rPr>
          <w:rFonts w:hint="eastAsia" w:ascii="宋体" w:hAnsi="宋体"/>
          <w:b w:val="0"/>
          <w:bCs w:val="0"/>
          <w:sz w:val="24"/>
          <w:szCs w:val="24"/>
          <w:lang w:val="en-US" w:eastAsia="zh-CN"/>
        </w:rPr>
      </w:pPr>
      <w:r>
        <w:rPr>
          <w:rFonts w:hint="eastAsia" w:ascii="宋体" w:hAnsi="宋体"/>
          <w:b w:val="0"/>
          <w:bCs w:val="0"/>
          <w:sz w:val="24"/>
          <w:szCs w:val="24"/>
        </w:rPr>
        <w:t>设备</w:t>
      </w:r>
      <w:r>
        <w:rPr>
          <w:rFonts w:hint="eastAsia" w:ascii="宋体" w:hAnsi="宋体"/>
          <w:b w:val="0"/>
          <w:bCs w:val="0"/>
          <w:sz w:val="24"/>
          <w:szCs w:val="24"/>
          <w:lang w:val="en-US" w:eastAsia="zh-CN"/>
        </w:rPr>
        <w:t>参数变更</w:t>
      </w:r>
    </w:p>
    <w:tbl>
      <w:tblPr>
        <w:tblStyle w:val="22"/>
        <w:tblW w:w="4885" w:type="pct"/>
        <w:tblInd w:w="0" w:type="dxa"/>
        <w:tblLayout w:type="fixed"/>
        <w:tblCellMar>
          <w:top w:w="0" w:type="dxa"/>
          <w:left w:w="108" w:type="dxa"/>
          <w:bottom w:w="0" w:type="dxa"/>
          <w:right w:w="108" w:type="dxa"/>
        </w:tblCellMar>
      </w:tblPr>
      <w:tblGrid>
        <w:gridCol w:w="848"/>
        <w:gridCol w:w="1096"/>
        <w:gridCol w:w="6336"/>
        <w:gridCol w:w="459"/>
        <w:gridCol w:w="398"/>
        <w:gridCol w:w="591"/>
      </w:tblGrid>
      <w:tr>
        <w:trPr>
          <w:trHeight w:val="285" w:hRule="atLeast"/>
        </w:trPr>
        <w:tc>
          <w:tcPr>
            <w:tcW w:w="848" w:type="dxa"/>
            <w:tcBorders>
              <w:top w:val="single" w:color="auto" w:sz="8" w:space="0"/>
              <w:left w:val="single" w:color="auto" w:sz="8" w:space="0"/>
              <w:bottom w:val="single" w:color="auto" w:sz="8" w:space="0"/>
              <w:right w:val="single" w:color="auto" w:sz="8" w:space="0"/>
            </w:tcBorders>
            <w:vAlign w:val="center"/>
          </w:tcPr>
          <w:p>
            <w:pPr>
              <w:widowControl/>
              <w:jc w:val="left"/>
              <w:rPr>
                <w:rFonts w:hint="eastAsia" w:ascii="宋体" w:hAnsi="宋体"/>
                <w:color w:val="000000"/>
                <w:kern w:val="0"/>
                <w:sz w:val="20"/>
                <w:szCs w:val="20"/>
              </w:rPr>
            </w:pPr>
            <w:r>
              <w:rPr>
                <w:rFonts w:hint="eastAsia" w:ascii="宋体" w:hAnsi="宋体"/>
                <w:color w:val="000000"/>
                <w:kern w:val="0"/>
                <w:sz w:val="20"/>
                <w:szCs w:val="20"/>
              </w:rPr>
              <w:t>序号</w:t>
            </w:r>
          </w:p>
        </w:tc>
        <w:tc>
          <w:tcPr>
            <w:tcW w:w="1096" w:type="dxa"/>
            <w:tcBorders>
              <w:top w:val="single" w:color="auto" w:sz="8" w:space="0"/>
              <w:left w:val="nil"/>
              <w:bottom w:val="single" w:color="auto" w:sz="8" w:space="0"/>
              <w:right w:val="single" w:color="auto" w:sz="8" w:space="0"/>
            </w:tcBorders>
            <w:vAlign w:val="center"/>
          </w:tcPr>
          <w:p>
            <w:pPr>
              <w:widowControl/>
              <w:jc w:val="left"/>
              <w:rPr>
                <w:rFonts w:hint="eastAsia" w:ascii="宋体" w:hAnsi="宋体"/>
                <w:color w:val="000000"/>
                <w:kern w:val="0"/>
                <w:sz w:val="20"/>
                <w:szCs w:val="20"/>
              </w:rPr>
            </w:pPr>
            <w:r>
              <w:rPr>
                <w:rFonts w:hint="eastAsia" w:ascii="宋体" w:hAnsi="宋体"/>
                <w:color w:val="000000"/>
                <w:kern w:val="0"/>
                <w:sz w:val="20"/>
                <w:szCs w:val="20"/>
              </w:rPr>
              <w:t>名称</w:t>
            </w:r>
          </w:p>
        </w:tc>
        <w:tc>
          <w:tcPr>
            <w:tcW w:w="6336" w:type="dxa"/>
            <w:tcBorders>
              <w:top w:val="single" w:color="auto" w:sz="8" w:space="0"/>
              <w:left w:val="nil"/>
              <w:bottom w:val="single" w:color="auto" w:sz="8" w:space="0"/>
              <w:right w:val="single" w:color="auto" w:sz="8" w:space="0"/>
            </w:tcBorders>
            <w:vAlign w:val="center"/>
          </w:tcPr>
          <w:p>
            <w:pPr>
              <w:widowControl/>
              <w:jc w:val="left"/>
              <w:rPr>
                <w:rFonts w:hint="eastAsia" w:ascii="宋体" w:hAnsi="宋体"/>
                <w:color w:val="000000"/>
                <w:kern w:val="0"/>
                <w:sz w:val="20"/>
                <w:szCs w:val="20"/>
              </w:rPr>
            </w:pPr>
            <w:r>
              <w:rPr>
                <w:rFonts w:hint="eastAsia" w:ascii="宋体" w:hAnsi="宋体"/>
                <w:color w:val="000000"/>
                <w:kern w:val="0"/>
                <w:sz w:val="20"/>
                <w:szCs w:val="20"/>
              </w:rPr>
              <w:t>参数</w:t>
            </w:r>
          </w:p>
        </w:tc>
        <w:tc>
          <w:tcPr>
            <w:tcW w:w="459" w:type="dxa"/>
            <w:tcBorders>
              <w:top w:val="single" w:color="auto" w:sz="8" w:space="0"/>
              <w:left w:val="nil"/>
              <w:bottom w:val="single" w:color="auto" w:sz="8" w:space="0"/>
              <w:right w:val="single" w:color="auto" w:sz="8" w:space="0"/>
            </w:tcBorders>
            <w:vAlign w:val="center"/>
          </w:tcPr>
          <w:p>
            <w:pPr>
              <w:widowControl/>
              <w:jc w:val="left"/>
              <w:rPr>
                <w:rFonts w:hint="eastAsia" w:ascii="宋体" w:hAnsi="宋体"/>
                <w:color w:val="000000"/>
                <w:kern w:val="0"/>
                <w:sz w:val="20"/>
                <w:szCs w:val="20"/>
              </w:rPr>
            </w:pPr>
            <w:r>
              <w:rPr>
                <w:rFonts w:hint="eastAsia" w:ascii="宋体" w:hAnsi="宋体"/>
                <w:color w:val="000000"/>
                <w:kern w:val="0"/>
                <w:sz w:val="20"/>
                <w:szCs w:val="20"/>
              </w:rPr>
              <w:t>数量</w:t>
            </w:r>
          </w:p>
        </w:tc>
        <w:tc>
          <w:tcPr>
            <w:tcW w:w="398" w:type="dxa"/>
            <w:tcBorders>
              <w:top w:val="single" w:color="auto" w:sz="8" w:space="0"/>
              <w:left w:val="nil"/>
              <w:bottom w:val="single" w:color="auto" w:sz="8" w:space="0"/>
              <w:right w:val="single" w:color="auto" w:sz="8" w:space="0"/>
            </w:tcBorders>
            <w:vAlign w:val="center"/>
          </w:tcPr>
          <w:p>
            <w:pPr>
              <w:widowControl/>
              <w:jc w:val="left"/>
              <w:rPr>
                <w:rFonts w:hint="eastAsia" w:ascii="宋体" w:hAnsi="宋体"/>
                <w:color w:val="000000"/>
                <w:kern w:val="0"/>
                <w:sz w:val="20"/>
                <w:szCs w:val="20"/>
              </w:rPr>
            </w:pPr>
            <w:r>
              <w:rPr>
                <w:rFonts w:hint="eastAsia" w:ascii="宋体" w:hAnsi="宋体"/>
                <w:color w:val="000000"/>
                <w:kern w:val="0"/>
                <w:sz w:val="20"/>
                <w:szCs w:val="20"/>
              </w:rPr>
              <w:t>单位</w:t>
            </w:r>
          </w:p>
        </w:tc>
        <w:tc>
          <w:tcPr>
            <w:tcW w:w="591" w:type="dxa"/>
            <w:tcBorders>
              <w:top w:val="single" w:color="auto" w:sz="8" w:space="0"/>
              <w:left w:val="nil"/>
              <w:bottom w:val="single" w:color="auto" w:sz="8" w:space="0"/>
              <w:right w:val="single" w:color="auto" w:sz="8" w:space="0"/>
            </w:tcBorders>
            <w:vAlign w:val="center"/>
          </w:tcPr>
          <w:p>
            <w:pPr>
              <w:widowControl/>
              <w:jc w:val="left"/>
              <w:rPr>
                <w:rFonts w:hint="eastAsia" w:ascii="宋体" w:hAnsi="宋体"/>
                <w:color w:val="000000"/>
                <w:kern w:val="0"/>
                <w:sz w:val="20"/>
                <w:szCs w:val="20"/>
              </w:rPr>
            </w:pPr>
            <w:r>
              <w:rPr>
                <w:rFonts w:hint="eastAsia" w:ascii="宋体" w:hAnsi="宋体"/>
                <w:color w:val="000000"/>
                <w:kern w:val="0"/>
                <w:sz w:val="20"/>
                <w:szCs w:val="20"/>
              </w:rPr>
              <w:t>备注</w:t>
            </w:r>
          </w:p>
        </w:tc>
      </w:tr>
      <w:tr>
        <w:tblPrEx>
          <w:tblCellMar>
            <w:top w:w="0" w:type="dxa"/>
            <w:left w:w="108" w:type="dxa"/>
            <w:bottom w:w="0" w:type="dxa"/>
            <w:right w:w="108" w:type="dxa"/>
          </w:tblCellMar>
        </w:tblPrEx>
        <w:trPr>
          <w:trHeight w:val="285" w:hRule="atLeast"/>
        </w:trPr>
        <w:tc>
          <w:tcPr>
            <w:tcW w:w="9728" w:type="dxa"/>
            <w:gridSpan w:val="6"/>
            <w:tcBorders>
              <w:top w:val="nil"/>
              <w:left w:val="single" w:color="auto" w:sz="8" w:space="0"/>
              <w:bottom w:val="single" w:color="auto" w:sz="8" w:space="0"/>
              <w:right w:val="single" w:color="auto" w:sz="8" w:space="0"/>
            </w:tcBorders>
            <w:vAlign w:val="center"/>
          </w:tcPr>
          <w:p>
            <w:pPr>
              <w:pStyle w:val="87"/>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一、调度中心采购清单</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8880" w:type="dxa"/>
            <w:gridSpan w:val="5"/>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全彩LED屏</w:t>
            </w:r>
          </w:p>
        </w:tc>
      </w:tr>
      <w:tr>
        <w:tblPrEx>
          <w:tblCellMar>
            <w:top w:w="0" w:type="dxa"/>
            <w:left w:w="108" w:type="dxa"/>
            <w:bottom w:w="0" w:type="dxa"/>
            <w:right w:w="108" w:type="dxa"/>
          </w:tblCellMar>
        </w:tblPrEx>
        <w:trPr>
          <w:trHeight w:val="480" w:hRule="atLeast"/>
        </w:trPr>
        <w:tc>
          <w:tcPr>
            <w:tcW w:w="848" w:type="dxa"/>
            <w:vMerge w:val="restart"/>
            <w:tcBorders>
              <w:top w:val="nil"/>
              <w:left w:val="single" w:color="auto" w:sz="8" w:space="0"/>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1096" w:type="dxa"/>
            <w:vMerge w:val="restart"/>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COB小间距显示屏2</w:t>
            </w: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1、发光器件(LED)：高密集成三合一全彩显示屏1R1G1B（ LED显示屏需采用COB工艺直接在PCB板封装发光管芯，不得采用三合一表面贴装LED管芯的方式）；</w:t>
            </w:r>
          </w:p>
        </w:tc>
        <w:tc>
          <w:tcPr>
            <w:tcW w:w="857" w:type="dxa"/>
            <w:gridSpan w:val="2"/>
            <w:vMerge w:val="restart"/>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5.2㎡</w:t>
            </w:r>
          </w:p>
        </w:tc>
        <w:tc>
          <w:tcPr>
            <w:tcW w:w="591"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2、封装材料：采用纯金键合线，并有防眩光透镜；</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3、发光器件(LED)：具备防潮、防静电能力、耐磨、耐冲击能力；</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4、像素间距：≤1.58mm；</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48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5、尺寸要求：宽≥3.04m，高≥1.71m，整屏面积≥5.2㎡，为适应整体效果，分辨率宽≥1920，高≥1080（具体显示尺寸根据现场情况而定）;</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6、显示屏正面应具备IP65防护等级；</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7、灰度等级：16bit；</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8、刷新率：≥3840 Hz；</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9、水平视角≥170°，垂直视角≥160°；</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10、对比度：≥6000:1 ；</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11、色温：3200~9300K可调；</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12、色度均匀性：±0.3Cx,Cy之内；</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13、模组亮度不均性：≤3%；</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14、亮度调节范围：50-600cd/m²，支持无级调节；</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15、16:9宽高比箱体，前维护设计，可靠墙前安装，不留维修通道，所有元器件皆可完全从正面拆装、维护，有效节约安装空间；</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16、箱体应采用压铸铝箱体(包括后壳)，有效提高散热效率；</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17、箱体后壳应无孔，防止灰尘进入；</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18、采用高精度结构设计，箱体模组平整度≤0.1mm；</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19、可在-40℃~85℃环境温度下正常工作；</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20、LED屏在室内环境需要采用自然散热，无风扇设计，整屏噪音小于19dB（球面半径1.5M处）；</w:t>
            </w:r>
          </w:p>
        </w:tc>
        <w:tc>
          <w:tcPr>
            <w:tcW w:w="857" w:type="dxa"/>
            <w:gridSpan w:val="2"/>
            <w:vMerge w:val="continue"/>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85"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21、平均无故障时间≥50000 小时；</w:t>
            </w:r>
          </w:p>
        </w:tc>
        <w:tc>
          <w:tcPr>
            <w:tcW w:w="857" w:type="dxa"/>
            <w:gridSpan w:val="2"/>
            <w:vMerge w:val="continue"/>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restart"/>
            <w:tcBorders>
              <w:top w:val="nil"/>
              <w:left w:val="single" w:color="auto" w:sz="8" w:space="0"/>
              <w:bottom w:val="nil"/>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w:t>
            </w:r>
          </w:p>
        </w:tc>
        <w:tc>
          <w:tcPr>
            <w:tcW w:w="1096" w:type="dxa"/>
            <w:vMerge w:val="restart"/>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拼接处理器</w:t>
            </w: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1、HDMI输入，支持≧8通道HDMI信号输入。支持HDCP，支持EDID 在线编辑，最大支持分辨率4K*2K@60Hz；</w:t>
            </w:r>
          </w:p>
        </w:tc>
        <w:tc>
          <w:tcPr>
            <w:tcW w:w="459" w:type="dxa"/>
            <w:vMerge w:val="restart"/>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vMerge w:val="restart"/>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套</w:t>
            </w:r>
          </w:p>
        </w:tc>
        <w:tc>
          <w:tcPr>
            <w:tcW w:w="591"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2、HDMI ，DVI输出支持8通道 信号输出，最大输出分辨率4K*2K@60Hz</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3、FPGA-E04 标准机架式设计，运营级机箱系统，双高速无阻塞背板设计，带宽&gt;180G，</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4、支持模拟信号、数字信号混合得接入和切换输出，输出分辨率自由设定。</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5、支持高清、标清视频切换及输出，模拟视频数字化后无压缩直接交换输出。</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48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6、支持以多种不同LED矩形显示单元为基础的任意不规则拼接，支持每块LED显示单元自定义有效显示区；支持信号源预监功能，支持浏览所有输入信号源的实时预览画面</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7、单象数切割，拉伸后显示画面无任何变形失真。</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8、支持任意图像逻辑分屏，大屏拼接，视频多画面分割模式，画中画、漫游、叠加等</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多种显示功能组合。</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9、所有信号无缝切换，切换无黑场。</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10、支持输出通道映射，无需更换输出线缆即可自由编辑输出顺序。</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12、支持RRTA分辨率实时全兼容技术，单台设备应支持同时控制4组不同分辨率的大屏幕显示</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13、设备自动检测，远程识别图像信号通断，设备配置等以及工作状态。带可视化导播切换</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85" w:hRule="atLeast"/>
        </w:trPr>
        <w:tc>
          <w:tcPr>
            <w:tcW w:w="848" w:type="dxa"/>
            <w:vMerge w:val="continue"/>
            <w:tcBorders>
              <w:top w:val="nil"/>
              <w:left w:val="single" w:color="auto" w:sz="8" w:space="0"/>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 xml:space="preserve">14、对信号源进行实时的分组控制，对不同信号源自动转换自适应分辨率。 </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85" w:hRule="atLeast"/>
        </w:trPr>
        <w:tc>
          <w:tcPr>
            <w:tcW w:w="848" w:type="dxa"/>
            <w:tcBorders>
              <w:top w:val="single" w:color="auto" w:sz="4" w:space="0"/>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（3）</w:t>
            </w:r>
          </w:p>
        </w:tc>
        <w:tc>
          <w:tcPr>
            <w:tcW w:w="109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显示屏发送卡</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配套LED屏使用</w:t>
            </w:r>
          </w:p>
        </w:tc>
        <w:tc>
          <w:tcPr>
            <w:tcW w:w="459"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套</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w:t>
            </w:r>
          </w:p>
        </w:tc>
        <w:tc>
          <w:tcPr>
            <w:tcW w:w="109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控制软件</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配套LED屏使用</w:t>
            </w:r>
          </w:p>
        </w:tc>
        <w:tc>
          <w:tcPr>
            <w:tcW w:w="459"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套</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（5）</w:t>
            </w:r>
          </w:p>
        </w:tc>
        <w:tc>
          <w:tcPr>
            <w:tcW w:w="109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安装钢结构</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总体架构：数控加工全拼装结构。表面处理：冷轧钢板表面静电喷塑；完全具有防静电、防腐蚀等性能。</w:t>
            </w:r>
          </w:p>
        </w:tc>
        <w:tc>
          <w:tcPr>
            <w:tcW w:w="459"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套</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（6）</w:t>
            </w:r>
          </w:p>
        </w:tc>
        <w:tc>
          <w:tcPr>
            <w:tcW w:w="109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箱体安装配件</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含箱体安装扣件、螺杆及必备维护工具</w:t>
            </w:r>
          </w:p>
        </w:tc>
        <w:tc>
          <w:tcPr>
            <w:tcW w:w="459"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项</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（7）</w:t>
            </w:r>
          </w:p>
        </w:tc>
        <w:tc>
          <w:tcPr>
            <w:tcW w:w="109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线缆</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高清线，连接线，电源线等</w:t>
            </w:r>
          </w:p>
        </w:tc>
        <w:tc>
          <w:tcPr>
            <w:tcW w:w="459"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项</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（8）</w:t>
            </w:r>
          </w:p>
        </w:tc>
        <w:tc>
          <w:tcPr>
            <w:tcW w:w="109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电源改造</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配套配电箱改造，含空开，电源线布设等</w:t>
            </w:r>
          </w:p>
        </w:tc>
        <w:tc>
          <w:tcPr>
            <w:tcW w:w="459"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项</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w:t>
            </w:r>
          </w:p>
        </w:tc>
        <w:tc>
          <w:tcPr>
            <w:tcW w:w="8880" w:type="dxa"/>
            <w:gridSpan w:val="5"/>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会议系统</w:t>
            </w:r>
          </w:p>
        </w:tc>
      </w:tr>
      <w:tr>
        <w:tblPrEx>
          <w:tblCellMar>
            <w:top w:w="0" w:type="dxa"/>
            <w:left w:w="108" w:type="dxa"/>
            <w:bottom w:w="0" w:type="dxa"/>
            <w:right w:w="108" w:type="dxa"/>
          </w:tblCellMar>
        </w:tblPrEx>
        <w:trPr>
          <w:trHeight w:val="270" w:hRule="atLeast"/>
        </w:trPr>
        <w:tc>
          <w:tcPr>
            <w:tcW w:w="848" w:type="dxa"/>
            <w:vMerge w:val="restart"/>
            <w:tcBorders>
              <w:top w:val="nil"/>
              <w:left w:val="single" w:color="auto" w:sz="8" w:space="0"/>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1096"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电动投影幕</w:t>
            </w: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120寸，16:10</w:t>
            </w:r>
          </w:p>
        </w:tc>
        <w:tc>
          <w:tcPr>
            <w:tcW w:w="459"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块</w:t>
            </w:r>
          </w:p>
        </w:tc>
        <w:tc>
          <w:tcPr>
            <w:tcW w:w="591"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 四层玻纤复合结构，中层玻璃纤维幕基，双面涂刮PVC覆膜，拉伸率≤1%，视角≥160°，增益≥1.0，幕面持久平整；</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 投影区域表面碾压微细光学刻纹，成像精密，图层边缘锐利，幕面解像力≥125线对；</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3、 幕布无异味，游离甲醛释放量达标，重金属含量达标，环保，可擦洗、防火、防潮、防霉；</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 反射光线分布均匀，反射光与入射光色温差异≤60K，色彩还原度高，成像效果饱和；</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5、 静音高速管状电机，橡胶减噪防震轴座、平行限位器、过热保护装置，</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6、 电机扭力≥40kg/cm，定位误差≤0.5mm， 转速≥32rpm，使用次数10万次以上；</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 xml:space="preserve">7、 所有电动银幕均可特别定制带智能弱电控制功能，如：R232  R485 等各种控制；   </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85"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8、 支持顶挂，壁挂，悬挂，3种安装方式；</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97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投影机</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亮度：4200流明（内置无线）；对比度：15000:1；标准分辨率：WUXGA（1920*1200）；色彩数目：10.7亿色；投影技术 3LCD；显示芯片 3×0.67英寸芯片；亮度 4200流明；对比度 15000:1；标准分辨率 WUXGA（1920*1200）；光源功率 230W；光源寿命 正常模式：5500小时，经济模式：12000小时；变焦比 1.6X；光圈范围 F=1.5-1.9；实际焦距 f=20.3-32.5mm；投影距离 0.88-14.57m；投影尺寸 30-300英寸；屏幕比例 16:10；色彩数目 10.7亿色；梯形校正 垂直：-30-30度；水平：-30-30度；</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台</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（3）</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投影机吊架</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定制</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个</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70" w:hRule="atLeast"/>
        </w:trPr>
        <w:tc>
          <w:tcPr>
            <w:tcW w:w="848" w:type="dxa"/>
            <w:vMerge w:val="restart"/>
            <w:tcBorders>
              <w:top w:val="nil"/>
              <w:left w:val="single" w:color="auto" w:sz="8" w:space="0"/>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w:t>
            </w:r>
          </w:p>
        </w:tc>
        <w:tc>
          <w:tcPr>
            <w:tcW w:w="1096"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弹起式多功能桌插</w:t>
            </w: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功能特点</w:t>
            </w:r>
          </w:p>
        </w:tc>
        <w:tc>
          <w:tcPr>
            <w:tcW w:w="459"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w:t>
            </w:r>
          </w:p>
        </w:tc>
        <w:tc>
          <w:tcPr>
            <w:tcW w:w="398"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个</w:t>
            </w:r>
          </w:p>
        </w:tc>
        <w:tc>
          <w:tcPr>
            <w:tcW w:w="591"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一个网络、一个3.5音频、一个HDMI、一个VGA、三个电源。</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3</w:t>
            </w:r>
          </w:p>
        </w:tc>
        <w:tc>
          <w:tcPr>
            <w:tcW w:w="8880" w:type="dxa"/>
            <w:gridSpan w:val="5"/>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配套设施</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电脑</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品牌机，CPU:i5-9400,内存：DDR4:8G，1T硬盘7200转/256G固态硬盘，独立显卡2G显存，22寸液晶显示器</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台</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操作台</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1工位，全钢制作</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套</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49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（3）</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交换机</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交换容量不小于48Gbps、包转发率不小于35Mpps。24个10/100BASE-TX以太网口，2个1000Base-SX/LX SFP光口，支持VLAN，支持组播协议，支持QOS,支持SNMP V3。</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台</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移动式空调</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1.5P，单冷</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台</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（5）</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辅材</w:t>
            </w: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超五类线缆，电源线，管材等</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批</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4</w:t>
            </w:r>
          </w:p>
        </w:tc>
        <w:tc>
          <w:tcPr>
            <w:tcW w:w="8880" w:type="dxa"/>
            <w:gridSpan w:val="5"/>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装修</w:t>
            </w:r>
          </w:p>
        </w:tc>
      </w:tr>
      <w:tr>
        <w:tblPrEx>
          <w:tblCellMar>
            <w:top w:w="0" w:type="dxa"/>
            <w:left w:w="108" w:type="dxa"/>
            <w:bottom w:w="0" w:type="dxa"/>
            <w:right w:w="108" w:type="dxa"/>
          </w:tblCellMar>
        </w:tblPrEx>
        <w:trPr>
          <w:trHeight w:val="270" w:hRule="atLeast"/>
        </w:trPr>
        <w:tc>
          <w:tcPr>
            <w:tcW w:w="848" w:type="dxa"/>
            <w:vMerge w:val="restart"/>
            <w:tcBorders>
              <w:top w:val="nil"/>
              <w:left w:val="single" w:color="auto" w:sz="8" w:space="0"/>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1096"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机房基装</w:t>
            </w: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吊顶处理：吊顶内防尘漆，微孔铝天花，照明灯具，走线桥架。</w:t>
            </w:r>
          </w:p>
        </w:tc>
        <w:tc>
          <w:tcPr>
            <w:tcW w:w="459"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项</w:t>
            </w:r>
          </w:p>
        </w:tc>
        <w:tc>
          <w:tcPr>
            <w:tcW w:w="591" w:type="dxa"/>
            <w:vMerge w:val="restart"/>
            <w:tcBorders>
              <w:top w:val="nil"/>
              <w:left w:val="nil"/>
              <w:bottom w:val="single" w:color="000000"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墙面处理：乳胶漆</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nil"/>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地面处理：地砖或防静电地板胶，走线槽道，开挖或垫高。</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85"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1096"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6336" w:type="dxa"/>
            <w:tcBorders>
              <w:top w:val="nil"/>
              <w:left w:val="nil"/>
              <w:bottom w:val="single" w:color="auto"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配电改造：新增配电箱，新增回路及空开，漏电保护装置等</w:t>
            </w:r>
          </w:p>
        </w:tc>
        <w:tc>
          <w:tcPr>
            <w:tcW w:w="459"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398"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c>
          <w:tcPr>
            <w:tcW w:w="591" w:type="dxa"/>
            <w:vMerge w:val="continue"/>
            <w:tcBorders>
              <w:top w:val="nil"/>
              <w:left w:val="nil"/>
              <w:bottom w:val="single" w:color="000000" w:sz="8" w:space="0"/>
              <w:right w:val="single" w:color="auto" w:sz="8" w:space="0"/>
            </w:tcBorders>
            <w:vAlign w:val="center"/>
          </w:tcPr>
          <w:p>
            <w:pPr>
              <w:widowControl/>
              <w:jc w:val="left"/>
              <w:rPr>
                <w:rFonts w:hint="eastAsia" w:ascii="宋体" w:hAnsi="宋体" w:eastAsia="宋体" w:cs="Times New Roman"/>
                <w:color w:val="000000"/>
                <w:kern w:val="0"/>
                <w:sz w:val="20"/>
                <w:szCs w:val="20"/>
                <w:lang w:val="en-US" w:eastAsia="zh-CN" w:bidi="ar-SA"/>
              </w:rPr>
            </w:pP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（2）</w:t>
            </w:r>
          </w:p>
        </w:tc>
        <w:tc>
          <w:tcPr>
            <w:tcW w:w="109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家具</w:t>
            </w:r>
          </w:p>
        </w:tc>
        <w:tc>
          <w:tcPr>
            <w:tcW w:w="6336"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会议桌，椅子等</w:t>
            </w:r>
          </w:p>
        </w:tc>
        <w:tc>
          <w:tcPr>
            <w:tcW w:w="459"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1</w:t>
            </w:r>
          </w:p>
        </w:tc>
        <w:tc>
          <w:tcPr>
            <w:tcW w:w="398"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项</w:t>
            </w:r>
          </w:p>
        </w:tc>
        <w:tc>
          <w:tcPr>
            <w:tcW w:w="591" w:type="dxa"/>
            <w:tcBorders>
              <w:top w:val="nil"/>
              <w:left w:val="nil"/>
              <w:bottom w:val="single" w:color="auto" w:sz="8" w:space="0"/>
              <w:right w:val="single" w:color="auto" w:sz="8" w:space="0"/>
            </w:tcBorders>
            <w:noWrap/>
            <w:vAlign w:val="center"/>
          </w:tcPr>
          <w:p>
            <w:pPr>
              <w:widowControl/>
              <w:jc w:val="left"/>
              <w:rPr>
                <w:rFonts w:hint="eastAsia"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本期采购</w:t>
            </w:r>
          </w:p>
        </w:tc>
      </w:tr>
      <w:tr>
        <w:tblPrEx>
          <w:tblCellMar>
            <w:top w:w="0" w:type="dxa"/>
            <w:left w:w="108" w:type="dxa"/>
            <w:bottom w:w="0" w:type="dxa"/>
            <w:right w:w="108" w:type="dxa"/>
          </w:tblCellMar>
        </w:tblPrEx>
        <w:trPr>
          <w:trHeight w:val="285" w:hRule="atLeast"/>
        </w:trPr>
        <w:tc>
          <w:tcPr>
            <w:tcW w:w="9728" w:type="dxa"/>
            <w:gridSpan w:val="6"/>
            <w:tcBorders>
              <w:top w:val="nil"/>
              <w:left w:val="single" w:color="auto" w:sz="8" w:space="0"/>
              <w:bottom w:val="single" w:color="auto" w:sz="8" w:space="0"/>
              <w:right w:val="single" w:color="auto" w:sz="8" w:space="0"/>
            </w:tcBorders>
            <w:noWrap/>
            <w:vAlign w:val="center"/>
          </w:tcPr>
          <w:p>
            <w:pPr>
              <w:pStyle w:val="87"/>
              <w:rPr>
                <w:rFonts w:ascii="等线" w:hAnsi="等线" w:eastAsia="等线"/>
                <w:b/>
                <w:bCs/>
                <w:color w:val="FF0000"/>
                <w:sz w:val="22"/>
                <w:szCs w:val="22"/>
              </w:rPr>
            </w:pPr>
            <w:r>
              <w:rPr>
                <w:rFonts w:hint="eastAsia" w:ascii="等线" w:hAnsi="等线" w:eastAsia="等线"/>
                <w:b/>
                <w:bCs/>
                <w:color w:val="auto"/>
                <w:sz w:val="22"/>
                <w:szCs w:val="22"/>
              </w:rPr>
              <w:t>二、省平台软件（含第三方软件）</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noWrap/>
            <w:vAlign w:val="center"/>
          </w:tcPr>
          <w:p>
            <w:pPr>
              <w:widowControl/>
              <w:jc w:val="center"/>
              <w:rPr>
                <w:rFonts w:ascii="宋体" w:hAnsi="宋体"/>
                <w:kern w:val="0"/>
                <w:highlight w:val="none"/>
              </w:rPr>
            </w:pPr>
            <w:r>
              <w:rPr>
                <w:rFonts w:hint="eastAsia" w:ascii="宋体" w:hAnsi="宋体"/>
                <w:kern w:val="0"/>
                <w:highlight w:val="none"/>
              </w:rPr>
              <w:t>（1）</w:t>
            </w:r>
          </w:p>
        </w:tc>
        <w:tc>
          <w:tcPr>
            <w:tcW w:w="1096" w:type="dxa"/>
            <w:tcBorders>
              <w:top w:val="nil"/>
              <w:left w:val="nil"/>
              <w:bottom w:val="single" w:color="auto" w:sz="8" w:space="0"/>
              <w:right w:val="single" w:color="auto" w:sz="8" w:space="0"/>
            </w:tcBorders>
            <w:noWrap/>
            <w:vAlign w:val="center"/>
          </w:tcPr>
          <w:p>
            <w:pPr>
              <w:widowControl/>
              <w:jc w:val="left"/>
              <w:rPr>
                <w:rFonts w:ascii="宋体" w:hAnsi="宋体"/>
                <w:kern w:val="0"/>
                <w:highlight w:val="none"/>
              </w:rPr>
            </w:pPr>
            <w:r>
              <w:rPr>
                <w:rFonts w:hint="eastAsia" w:ascii="宋体" w:hAnsi="宋体"/>
                <w:kern w:val="0"/>
                <w:highlight w:val="none"/>
              </w:rPr>
              <w:t>省平台软件</w:t>
            </w:r>
          </w:p>
        </w:tc>
        <w:tc>
          <w:tcPr>
            <w:tcW w:w="6336" w:type="dxa"/>
            <w:tcBorders>
              <w:top w:val="nil"/>
              <w:left w:val="nil"/>
              <w:bottom w:val="single" w:color="auto" w:sz="8" w:space="0"/>
              <w:right w:val="single" w:color="auto" w:sz="8" w:space="0"/>
            </w:tcBorders>
            <w:noWrap/>
            <w:vAlign w:val="center"/>
          </w:tcPr>
          <w:p>
            <w:pPr>
              <w:widowControl/>
              <w:jc w:val="left"/>
              <w:rPr>
                <w:rFonts w:ascii="宋体" w:hAnsi="宋体"/>
                <w:kern w:val="0"/>
                <w:highlight w:val="none"/>
              </w:rPr>
            </w:pPr>
            <w:r>
              <w:rPr>
                <w:rFonts w:hint="eastAsia" w:ascii="宋体" w:hAnsi="宋体"/>
                <w:kern w:val="0"/>
                <w:highlight w:val="none"/>
              </w:rPr>
              <w:t>满足本项目招标文件中，（二）项目概况及技术需求书中，“3 应用系统开发技术要求”章节要求。</w:t>
            </w:r>
          </w:p>
        </w:tc>
        <w:tc>
          <w:tcPr>
            <w:tcW w:w="459" w:type="dxa"/>
            <w:tcBorders>
              <w:top w:val="nil"/>
              <w:left w:val="nil"/>
              <w:bottom w:val="single" w:color="auto" w:sz="8" w:space="0"/>
              <w:right w:val="single" w:color="auto" w:sz="8" w:space="0"/>
            </w:tcBorders>
            <w:noWrap/>
            <w:vAlign w:val="center"/>
          </w:tcPr>
          <w:p>
            <w:pPr>
              <w:widowControl/>
              <w:jc w:val="center"/>
              <w:rPr>
                <w:rFonts w:ascii="宋体" w:hAnsi="宋体"/>
                <w:kern w:val="0"/>
                <w:highlight w:val="none"/>
              </w:rPr>
            </w:pPr>
            <w:r>
              <w:rPr>
                <w:rFonts w:hint="eastAsia" w:ascii="宋体" w:hAnsi="宋体"/>
                <w:kern w:val="0"/>
                <w:highlight w:val="none"/>
              </w:rPr>
              <w:t>1</w:t>
            </w:r>
          </w:p>
        </w:tc>
        <w:tc>
          <w:tcPr>
            <w:tcW w:w="398" w:type="dxa"/>
            <w:tcBorders>
              <w:top w:val="nil"/>
              <w:left w:val="nil"/>
              <w:bottom w:val="single" w:color="auto" w:sz="8" w:space="0"/>
              <w:right w:val="single" w:color="auto" w:sz="8" w:space="0"/>
            </w:tcBorders>
            <w:noWrap/>
            <w:vAlign w:val="center"/>
          </w:tcPr>
          <w:p>
            <w:pPr>
              <w:widowControl/>
              <w:jc w:val="center"/>
              <w:rPr>
                <w:rFonts w:ascii="宋体" w:hAnsi="宋体"/>
                <w:kern w:val="0"/>
                <w:highlight w:val="none"/>
              </w:rPr>
            </w:pPr>
            <w:r>
              <w:rPr>
                <w:rFonts w:hint="eastAsia" w:ascii="宋体" w:hAnsi="宋体"/>
                <w:kern w:val="0"/>
                <w:highlight w:val="none"/>
              </w:rPr>
              <w:t>套</w:t>
            </w:r>
          </w:p>
        </w:tc>
        <w:tc>
          <w:tcPr>
            <w:tcW w:w="591" w:type="dxa"/>
            <w:tcBorders>
              <w:top w:val="nil"/>
              <w:left w:val="nil"/>
              <w:bottom w:val="single" w:color="auto" w:sz="8" w:space="0"/>
              <w:right w:val="single" w:color="auto" w:sz="8" w:space="0"/>
            </w:tcBorders>
            <w:noWrap/>
            <w:vAlign w:val="center"/>
          </w:tcPr>
          <w:p>
            <w:pPr>
              <w:widowControl/>
              <w:jc w:val="center"/>
              <w:rPr>
                <w:rFonts w:ascii="宋体" w:hAnsi="宋体"/>
                <w:kern w:val="0"/>
                <w:highlight w:val="none"/>
              </w:rPr>
            </w:pPr>
            <w:r>
              <w:rPr>
                <w:rFonts w:hint="eastAsia" w:ascii="宋体" w:hAnsi="宋体"/>
                <w:kern w:val="0"/>
                <w:highlight w:val="none"/>
              </w:rPr>
              <w:t>本期采购</w:t>
            </w:r>
          </w:p>
        </w:tc>
      </w:tr>
      <w:tr>
        <w:tblPrEx>
          <w:tblCellMar>
            <w:top w:w="0" w:type="dxa"/>
            <w:left w:w="108" w:type="dxa"/>
            <w:bottom w:w="0" w:type="dxa"/>
            <w:right w:w="108" w:type="dxa"/>
          </w:tblCellMar>
        </w:tblPrEx>
        <w:trPr>
          <w:trHeight w:val="795" w:hRule="atLeast"/>
        </w:trPr>
        <w:tc>
          <w:tcPr>
            <w:tcW w:w="848" w:type="dxa"/>
            <w:tcBorders>
              <w:top w:val="nil"/>
              <w:left w:val="single" w:color="auto" w:sz="8" w:space="0"/>
              <w:bottom w:val="single" w:color="auto" w:sz="8" w:space="0"/>
              <w:right w:val="single" w:color="auto" w:sz="8" w:space="0"/>
            </w:tcBorders>
            <w:vAlign w:val="center"/>
          </w:tcPr>
          <w:p>
            <w:pPr>
              <w:widowControl/>
              <w:jc w:val="center"/>
              <w:rPr>
                <w:rFonts w:ascii="宋体" w:hAnsi="宋体"/>
                <w:kern w:val="0"/>
              </w:rPr>
            </w:pPr>
            <w:r>
              <w:rPr>
                <w:rFonts w:hint="eastAsia" w:ascii="宋体" w:hAnsi="宋体"/>
                <w:kern w:val="0"/>
              </w:rPr>
              <w:t>（2）</w:t>
            </w:r>
          </w:p>
        </w:tc>
        <w:tc>
          <w:tcPr>
            <w:tcW w:w="1096" w:type="dxa"/>
            <w:tcBorders>
              <w:top w:val="nil"/>
              <w:left w:val="nil"/>
              <w:bottom w:val="single" w:color="auto" w:sz="8" w:space="0"/>
              <w:right w:val="single" w:color="auto" w:sz="8" w:space="0"/>
            </w:tcBorders>
            <w:noWrap/>
            <w:vAlign w:val="center"/>
          </w:tcPr>
          <w:p>
            <w:pPr>
              <w:widowControl/>
              <w:jc w:val="left"/>
              <w:rPr>
                <w:rFonts w:ascii="宋体" w:hAnsi="宋体"/>
                <w:kern w:val="0"/>
              </w:rPr>
            </w:pPr>
            <w:r>
              <w:rPr>
                <w:rFonts w:hint="eastAsia" w:ascii="宋体" w:hAnsi="宋体"/>
                <w:kern w:val="0"/>
              </w:rPr>
              <w:t>数据传输中间件</w:t>
            </w:r>
          </w:p>
        </w:tc>
        <w:tc>
          <w:tcPr>
            <w:tcW w:w="6336" w:type="dxa"/>
            <w:tcBorders>
              <w:top w:val="nil"/>
              <w:left w:val="nil"/>
              <w:bottom w:val="single" w:color="auto" w:sz="8" w:space="0"/>
              <w:right w:val="single" w:color="auto" w:sz="8" w:space="0"/>
            </w:tcBorders>
            <w:vAlign w:val="center"/>
          </w:tcPr>
          <w:p>
            <w:pPr>
              <w:widowControl/>
              <w:jc w:val="left"/>
              <w:rPr>
                <w:rFonts w:ascii="宋体" w:hAnsi="宋体"/>
                <w:kern w:val="0"/>
              </w:rPr>
            </w:pPr>
            <w:r>
              <w:rPr>
                <w:rFonts w:hint="eastAsia" w:ascii="宋体" w:hAnsi="宋体"/>
                <w:kern w:val="0"/>
              </w:rPr>
              <w:t>国产。端设备传输接口（7个协议接口，包括：端设备注册协议、基础数据下载协议、平台版本校验协议、用能单位基础信息上传协议、用能单位采集数据上传协议、用能单位基础信息下载协议、用能单位数据采集下载协议等，实现端设备与平台之间的数据交换传输。）</w:t>
            </w:r>
          </w:p>
        </w:tc>
        <w:tc>
          <w:tcPr>
            <w:tcW w:w="459"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1</w:t>
            </w:r>
          </w:p>
        </w:tc>
        <w:tc>
          <w:tcPr>
            <w:tcW w:w="398"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套</w:t>
            </w:r>
          </w:p>
        </w:tc>
        <w:tc>
          <w:tcPr>
            <w:tcW w:w="591"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本期采购</w:t>
            </w:r>
          </w:p>
        </w:tc>
      </w:tr>
      <w:tr>
        <w:tblPrEx>
          <w:tblCellMar>
            <w:top w:w="0" w:type="dxa"/>
            <w:left w:w="108" w:type="dxa"/>
            <w:bottom w:w="0" w:type="dxa"/>
            <w:right w:w="108" w:type="dxa"/>
          </w:tblCellMar>
        </w:tblPrEx>
        <w:trPr>
          <w:trHeight w:val="540" w:hRule="atLeast"/>
        </w:trPr>
        <w:tc>
          <w:tcPr>
            <w:tcW w:w="848" w:type="dxa"/>
            <w:tcBorders>
              <w:top w:val="nil"/>
              <w:left w:val="single" w:color="auto" w:sz="8" w:space="0"/>
              <w:bottom w:val="single" w:color="auto" w:sz="8" w:space="0"/>
              <w:right w:val="single" w:color="auto" w:sz="8" w:space="0"/>
            </w:tcBorders>
            <w:vAlign w:val="center"/>
          </w:tcPr>
          <w:p>
            <w:pPr>
              <w:widowControl/>
              <w:jc w:val="center"/>
              <w:rPr>
                <w:rFonts w:ascii="宋体" w:hAnsi="宋体"/>
                <w:kern w:val="0"/>
              </w:rPr>
            </w:pPr>
            <w:r>
              <w:rPr>
                <w:rFonts w:hint="eastAsia" w:ascii="宋体" w:hAnsi="宋体"/>
                <w:kern w:val="0"/>
              </w:rPr>
              <w:t>（3）</w:t>
            </w:r>
          </w:p>
        </w:tc>
        <w:tc>
          <w:tcPr>
            <w:tcW w:w="1096" w:type="dxa"/>
            <w:tcBorders>
              <w:top w:val="nil"/>
              <w:left w:val="nil"/>
              <w:bottom w:val="single" w:color="auto" w:sz="8" w:space="0"/>
              <w:right w:val="single" w:color="auto" w:sz="8" w:space="0"/>
            </w:tcBorders>
            <w:noWrap/>
            <w:vAlign w:val="center"/>
          </w:tcPr>
          <w:p>
            <w:pPr>
              <w:widowControl/>
              <w:jc w:val="left"/>
              <w:rPr>
                <w:rFonts w:ascii="宋体" w:hAnsi="宋体"/>
                <w:kern w:val="0"/>
              </w:rPr>
            </w:pPr>
            <w:r>
              <w:rPr>
                <w:rFonts w:hint="eastAsia" w:ascii="宋体" w:hAnsi="宋体"/>
                <w:kern w:val="0"/>
              </w:rPr>
              <w:t>数据加密中间件</w:t>
            </w:r>
          </w:p>
        </w:tc>
        <w:tc>
          <w:tcPr>
            <w:tcW w:w="6336" w:type="dxa"/>
            <w:tcBorders>
              <w:top w:val="nil"/>
              <w:left w:val="nil"/>
              <w:bottom w:val="single" w:color="auto" w:sz="8" w:space="0"/>
              <w:right w:val="single" w:color="auto" w:sz="8" w:space="0"/>
            </w:tcBorders>
            <w:vAlign w:val="center"/>
          </w:tcPr>
          <w:p>
            <w:pPr>
              <w:widowControl/>
              <w:jc w:val="left"/>
              <w:rPr>
                <w:rFonts w:ascii="宋体" w:hAnsi="宋体"/>
                <w:kern w:val="0"/>
              </w:rPr>
            </w:pPr>
            <w:r>
              <w:rPr>
                <w:rFonts w:hint="eastAsia" w:ascii="宋体" w:hAnsi="宋体"/>
                <w:kern w:val="0"/>
              </w:rPr>
              <w:t>国产，完成端设备与平台传输的加解密(接口数据加密传输工具，服务端解密工具)，实现端设备在线采集数据加密上传至政府端服务器，政府端服务器通过解密工具对加密数据进行解析。</w:t>
            </w:r>
          </w:p>
        </w:tc>
        <w:tc>
          <w:tcPr>
            <w:tcW w:w="459"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1</w:t>
            </w:r>
          </w:p>
        </w:tc>
        <w:tc>
          <w:tcPr>
            <w:tcW w:w="398"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套</w:t>
            </w:r>
          </w:p>
        </w:tc>
        <w:tc>
          <w:tcPr>
            <w:tcW w:w="591"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本期采购</w:t>
            </w:r>
          </w:p>
        </w:tc>
      </w:tr>
      <w:tr>
        <w:tblPrEx>
          <w:tblCellMar>
            <w:top w:w="0" w:type="dxa"/>
            <w:left w:w="108" w:type="dxa"/>
            <w:bottom w:w="0" w:type="dxa"/>
            <w:right w:w="108" w:type="dxa"/>
          </w:tblCellMar>
        </w:tblPrEx>
        <w:trPr>
          <w:trHeight w:val="285" w:hRule="atLeast"/>
        </w:trPr>
        <w:tc>
          <w:tcPr>
            <w:tcW w:w="848" w:type="dxa"/>
            <w:tcBorders>
              <w:top w:val="nil"/>
              <w:left w:val="single" w:color="auto" w:sz="8" w:space="0"/>
              <w:bottom w:val="single" w:color="auto" w:sz="8" w:space="0"/>
              <w:right w:val="single" w:color="auto" w:sz="8" w:space="0"/>
            </w:tcBorders>
            <w:vAlign w:val="center"/>
          </w:tcPr>
          <w:p>
            <w:pPr>
              <w:widowControl/>
              <w:jc w:val="center"/>
              <w:rPr>
                <w:rFonts w:ascii="宋体" w:hAnsi="宋体"/>
                <w:kern w:val="0"/>
              </w:rPr>
            </w:pPr>
            <w:r>
              <w:rPr>
                <w:rFonts w:hint="eastAsia" w:ascii="宋体" w:hAnsi="宋体"/>
                <w:kern w:val="0"/>
              </w:rPr>
              <w:t>（4）</w:t>
            </w:r>
          </w:p>
        </w:tc>
        <w:tc>
          <w:tcPr>
            <w:tcW w:w="1096" w:type="dxa"/>
            <w:tcBorders>
              <w:top w:val="nil"/>
              <w:left w:val="nil"/>
              <w:bottom w:val="single" w:color="auto" w:sz="8" w:space="0"/>
              <w:right w:val="single" w:color="auto" w:sz="8" w:space="0"/>
            </w:tcBorders>
            <w:noWrap/>
            <w:vAlign w:val="center"/>
          </w:tcPr>
          <w:p>
            <w:pPr>
              <w:widowControl/>
              <w:jc w:val="left"/>
              <w:rPr>
                <w:rFonts w:ascii="宋体" w:hAnsi="宋体"/>
                <w:kern w:val="0"/>
              </w:rPr>
            </w:pPr>
            <w:r>
              <w:rPr>
                <w:rFonts w:hint="eastAsia" w:ascii="宋体" w:hAnsi="宋体"/>
                <w:kern w:val="0"/>
              </w:rPr>
              <w:t>GIS中间件</w:t>
            </w:r>
          </w:p>
        </w:tc>
        <w:tc>
          <w:tcPr>
            <w:tcW w:w="6336" w:type="dxa"/>
            <w:tcBorders>
              <w:top w:val="nil"/>
              <w:left w:val="nil"/>
              <w:bottom w:val="single" w:color="auto" w:sz="8" w:space="0"/>
              <w:right w:val="single" w:color="auto" w:sz="8" w:space="0"/>
            </w:tcBorders>
            <w:vAlign w:val="center"/>
          </w:tcPr>
          <w:p>
            <w:pPr>
              <w:widowControl/>
              <w:jc w:val="left"/>
              <w:rPr>
                <w:rFonts w:ascii="宋体" w:hAnsi="宋体"/>
                <w:kern w:val="0"/>
              </w:rPr>
            </w:pPr>
            <w:r>
              <w:rPr>
                <w:rFonts w:hint="eastAsia" w:ascii="宋体" w:hAnsi="宋体"/>
                <w:kern w:val="0"/>
              </w:rPr>
              <w:t>国产。实现系统GIS可视化展示功能，可实现地图的放大缩小、用能单位位置查看等。</w:t>
            </w:r>
          </w:p>
        </w:tc>
        <w:tc>
          <w:tcPr>
            <w:tcW w:w="459"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1</w:t>
            </w:r>
          </w:p>
        </w:tc>
        <w:tc>
          <w:tcPr>
            <w:tcW w:w="398"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套</w:t>
            </w:r>
          </w:p>
        </w:tc>
        <w:tc>
          <w:tcPr>
            <w:tcW w:w="591" w:type="dxa"/>
            <w:tcBorders>
              <w:top w:val="nil"/>
              <w:left w:val="nil"/>
              <w:bottom w:val="single" w:color="auto" w:sz="8" w:space="0"/>
              <w:right w:val="single" w:color="auto" w:sz="8" w:space="0"/>
            </w:tcBorders>
            <w:noWrap/>
            <w:vAlign w:val="center"/>
          </w:tcPr>
          <w:p>
            <w:pPr>
              <w:widowControl/>
              <w:jc w:val="center"/>
              <w:rPr>
                <w:rFonts w:ascii="宋体" w:hAnsi="宋体"/>
                <w:kern w:val="0"/>
              </w:rPr>
            </w:pPr>
            <w:r>
              <w:rPr>
                <w:rFonts w:hint="eastAsia" w:ascii="宋体" w:hAnsi="宋体"/>
                <w:kern w:val="0"/>
              </w:rPr>
              <w:t>本期采购</w:t>
            </w:r>
          </w:p>
        </w:tc>
      </w:tr>
      <w:tr>
        <w:tblPrEx>
          <w:tblCellMar>
            <w:top w:w="0" w:type="dxa"/>
            <w:left w:w="108" w:type="dxa"/>
            <w:bottom w:w="0" w:type="dxa"/>
            <w:right w:w="108" w:type="dxa"/>
          </w:tblCellMar>
        </w:tblPrEx>
        <w:trPr>
          <w:trHeight w:val="285" w:hRule="atLeast"/>
        </w:trPr>
        <w:tc>
          <w:tcPr>
            <w:tcW w:w="9728" w:type="dxa"/>
            <w:gridSpan w:val="6"/>
            <w:tcBorders>
              <w:top w:val="nil"/>
              <w:left w:val="single" w:color="auto" w:sz="8" w:space="0"/>
              <w:bottom w:val="single" w:color="auto" w:sz="8" w:space="0"/>
              <w:right w:val="single" w:color="auto" w:sz="8" w:space="0"/>
            </w:tcBorders>
            <w:vAlign w:val="center"/>
          </w:tcPr>
          <w:p>
            <w:pPr>
              <w:pStyle w:val="87"/>
              <w:rPr>
                <w:rFonts w:ascii="等线" w:hAnsi="等线" w:eastAsia="等线"/>
                <w:b/>
                <w:bCs/>
                <w:sz w:val="22"/>
                <w:szCs w:val="22"/>
              </w:rPr>
            </w:pPr>
            <w:r>
              <w:rPr>
                <w:rFonts w:hint="eastAsia" w:ascii="等线" w:hAnsi="等线" w:eastAsia="等线"/>
                <w:b/>
                <w:bCs/>
                <w:sz w:val="22"/>
                <w:szCs w:val="22"/>
              </w:rPr>
              <w:t>三、数字证书及运维终端</w:t>
            </w:r>
          </w:p>
        </w:tc>
      </w:tr>
      <w:tr>
        <w:tblPrEx>
          <w:tblCellMar>
            <w:top w:w="0" w:type="dxa"/>
            <w:left w:w="108" w:type="dxa"/>
            <w:bottom w:w="0" w:type="dxa"/>
            <w:right w:w="108" w:type="dxa"/>
          </w:tblCellMar>
        </w:tblPrEx>
        <w:trPr>
          <w:trHeight w:val="480" w:hRule="atLeast"/>
        </w:trPr>
        <w:tc>
          <w:tcPr>
            <w:tcW w:w="848" w:type="dxa"/>
            <w:vMerge w:val="restart"/>
            <w:tcBorders>
              <w:top w:val="nil"/>
              <w:left w:val="single" w:color="auto" w:sz="8" w:space="0"/>
              <w:bottom w:val="single" w:color="000000" w:sz="8" w:space="0"/>
              <w:right w:val="single" w:color="auto" w:sz="8"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1096" w:type="dxa"/>
            <w:vMerge w:val="restart"/>
            <w:tcBorders>
              <w:top w:val="nil"/>
              <w:left w:val="nil"/>
              <w:bottom w:val="single" w:color="000000" w:sz="8" w:space="0"/>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数字证书（含U-KEY及三年服务）</w:t>
            </w:r>
          </w:p>
        </w:tc>
        <w:tc>
          <w:tcPr>
            <w:tcW w:w="6336" w:type="dxa"/>
            <w:tcBorders>
              <w:top w:val="nil"/>
              <w:left w:val="nil"/>
              <w:bottom w:val="nil"/>
              <w:right w:val="single" w:color="auto" w:sz="8" w:space="0"/>
            </w:tcBorders>
            <w:vAlign w:val="center"/>
          </w:tcPr>
          <w:p>
            <w:pPr>
              <w:widowControl/>
              <w:jc w:val="left"/>
              <w:rPr>
                <w:rFonts w:ascii="宋体" w:hAnsi="宋体"/>
                <w:b/>
                <w:bCs/>
                <w:kern w:val="0"/>
                <w:sz w:val="20"/>
                <w:szCs w:val="20"/>
              </w:rPr>
            </w:pPr>
            <w:r>
              <w:rPr>
                <w:rFonts w:hint="eastAsia" w:ascii="宋体" w:hAnsi="宋体"/>
                <w:b/>
                <w:bCs/>
                <w:kern w:val="0"/>
                <w:sz w:val="20"/>
                <w:szCs w:val="20"/>
              </w:rPr>
              <w:t>数字证书</w:t>
            </w:r>
          </w:p>
        </w:tc>
        <w:tc>
          <w:tcPr>
            <w:tcW w:w="459" w:type="dxa"/>
            <w:vMerge w:val="restart"/>
            <w:tcBorders>
              <w:top w:val="nil"/>
              <w:left w:val="nil"/>
              <w:bottom w:val="single" w:color="000000" w:sz="8" w:space="0"/>
              <w:right w:val="single" w:color="auto" w:sz="8" w:space="0"/>
            </w:tcBorders>
            <w:vAlign w:val="center"/>
          </w:tcPr>
          <w:p>
            <w:pPr>
              <w:widowControl/>
              <w:jc w:val="center"/>
              <w:rPr>
                <w:rFonts w:ascii="宋体" w:hAnsi="宋体"/>
                <w:kern w:val="0"/>
                <w:sz w:val="20"/>
                <w:szCs w:val="20"/>
              </w:rPr>
            </w:pPr>
            <w:r>
              <w:rPr>
                <w:rFonts w:hint="eastAsia" w:ascii="宋体" w:hAnsi="宋体"/>
                <w:kern w:val="0"/>
                <w:sz w:val="20"/>
                <w:szCs w:val="20"/>
              </w:rPr>
              <w:t>144</w:t>
            </w:r>
          </w:p>
        </w:tc>
        <w:tc>
          <w:tcPr>
            <w:tcW w:w="398" w:type="dxa"/>
            <w:vMerge w:val="restart"/>
            <w:tcBorders>
              <w:top w:val="nil"/>
              <w:left w:val="nil"/>
              <w:bottom w:val="single" w:color="000000" w:sz="8" w:space="0"/>
              <w:right w:val="single" w:color="auto" w:sz="8" w:space="0"/>
            </w:tcBorders>
            <w:vAlign w:val="center"/>
          </w:tcPr>
          <w:p>
            <w:pPr>
              <w:widowControl/>
              <w:jc w:val="center"/>
              <w:rPr>
                <w:rFonts w:ascii="宋体" w:hAnsi="宋体"/>
                <w:kern w:val="0"/>
                <w:sz w:val="20"/>
                <w:szCs w:val="20"/>
              </w:rPr>
            </w:pPr>
            <w:r>
              <w:rPr>
                <w:rFonts w:hint="eastAsia" w:ascii="宋体" w:hAnsi="宋体"/>
                <w:kern w:val="0"/>
                <w:sz w:val="20"/>
                <w:szCs w:val="20"/>
              </w:rPr>
              <w:t>个</w:t>
            </w:r>
          </w:p>
        </w:tc>
        <w:tc>
          <w:tcPr>
            <w:tcW w:w="591" w:type="dxa"/>
            <w:vMerge w:val="restart"/>
            <w:tcBorders>
              <w:top w:val="nil"/>
              <w:left w:val="nil"/>
              <w:bottom w:val="single" w:color="000000" w:sz="8" w:space="0"/>
              <w:right w:val="single" w:color="auto" w:sz="8" w:space="0"/>
            </w:tcBorders>
            <w:vAlign w:val="center"/>
          </w:tcPr>
          <w:p>
            <w:pPr>
              <w:widowControl/>
              <w:jc w:val="center"/>
              <w:rPr>
                <w:rFonts w:ascii="宋体" w:hAnsi="宋体"/>
                <w:kern w:val="0"/>
                <w:sz w:val="20"/>
                <w:szCs w:val="20"/>
              </w:rPr>
            </w:pPr>
            <w:r>
              <w:rPr>
                <w:rFonts w:hint="eastAsia" w:ascii="宋体" w:hAnsi="宋体"/>
                <w:kern w:val="0"/>
                <w:sz w:val="20"/>
                <w:szCs w:val="20"/>
              </w:rPr>
              <w:t>本期采购</w:t>
            </w: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nil"/>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1、符合国家标准证书格式，符合《GM/T 0015-2012基于SM2密码算法的数字证书格式规范》要求。</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nil"/>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2、国家电子政务外网数字证书中心（政务CA）签发的数字证书。</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nil"/>
              <w:right w:val="single" w:color="auto" w:sz="8" w:space="0"/>
            </w:tcBorders>
            <w:vAlign w:val="center"/>
          </w:tcPr>
          <w:p>
            <w:pPr>
              <w:widowControl/>
              <w:jc w:val="left"/>
              <w:rPr>
                <w:rFonts w:ascii="宋体" w:hAnsi="宋体"/>
                <w:b/>
                <w:bCs/>
                <w:kern w:val="0"/>
                <w:sz w:val="20"/>
                <w:szCs w:val="20"/>
              </w:rPr>
            </w:pPr>
            <w:r>
              <w:rPr>
                <w:rFonts w:hint="eastAsia" w:ascii="宋体" w:hAnsi="宋体"/>
                <w:b/>
                <w:bCs/>
                <w:kern w:val="0"/>
                <w:sz w:val="20"/>
                <w:szCs w:val="20"/>
              </w:rPr>
              <w:t>U-KEY</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nil"/>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1、支持的操作系统：Windows X86系列操作系统（XP/Win7/Win8等）、 Linux(Ubuntu/Red Hat等）。</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270"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nil"/>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2、证书标准：PKCS#11、CSP、SKF、X.509v3、SSLv3、IPSec。</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495"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nil"/>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3、功能特性：支持双因子身份认证，认证时需同时提供证书和 PIN码；同时可存储多组密钥和证书；可同时提供身份认证、数据加解密、安全存储等功能。</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495"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nil"/>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4、软件特性：提供标准的安全中间件（PKCS#11、SKF、CSP）以及 API接口；提供 Win32 DLL和 ActiveX控件；软件开发包 (SDK)模块化、配置化、可定制化，易于开发和升级。</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555" w:hRule="atLeast"/>
        </w:trPr>
        <w:tc>
          <w:tcPr>
            <w:tcW w:w="848" w:type="dxa"/>
            <w:vMerge w:val="continue"/>
            <w:tcBorders>
              <w:top w:val="nil"/>
              <w:left w:val="single" w:color="auto" w:sz="8" w:space="0"/>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1096"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6336" w:type="dxa"/>
            <w:tcBorders>
              <w:top w:val="nil"/>
              <w:left w:val="nil"/>
              <w:bottom w:val="single" w:color="auto" w:sz="4" w:space="0"/>
              <w:right w:val="single" w:color="auto" w:sz="8" w:space="0"/>
            </w:tcBorders>
            <w:vAlign w:val="center"/>
          </w:tcPr>
          <w:p>
            <w:pPr>
              <w:widowControl/>
              <w:jc w:val="left"/>
              <w:rPr>
                <w:rFonts w:ascii="宋体" w:hAnsi="宋体"/>
                <w:kern w:val="0"/>
                <w:sz w:val="20"/>
                <w:szCs w:val="20"/>
              </w:rPr>
            </w:pPr>
            <w:r>
              <w:rPr>
                <w:rFonts w:hint="eastAsia" w:ascii="宋体" w:hAnsi="宋体"/>
                <w:kern w:val="0"/>
                <w:sz w:val="20"/>
                <w:szCs w:val="20"/>
              </w:rPr>
              <w:t>5、硬件特性：接口类型支持USB2.0；支持DES/3DES/SSF33/RSA（1024/2048）/SM1/SM2/SM3/SM4/SHA-1/SHA-256等算法；硬件实现数字签名，</w:t>
            </w:r>
            <w:r>
              <w:rPr>
                <w:rFonts w:hint="eastAsia" w:ascii="宋体" w:hAnsi="宋体"/>
                <w:kern w:val="0"/>
              </w:rPr>
              <w:t>CA认证</w:t>
            </w:r>
            <w:r>
              <w:rPr>
                <w:rFonts w:hint="eastAsia" w:ascii="宋体" w:hAnsi="宋体"/>
                <w:kern w:val="0"/>
                <w:sz w:val="20"/>
                <w:szCs w:val="20"/>
              </w:rPr>
              <w:t>；硬件产生随机数；每个 Key有唯一序列号。</w:t>
            </w:r>
          </w:p>
        </w:tc>
        <w:tc>
          <w:tcPr>
            <w:tcW w:w="459"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398"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c>
          <w:tcPr>
            <w:tcW w:w="591" w:type="dxa"/>
            <w:vMerge w:val="continue"/>
            <w:tcBorders>
              <w:top w:val="nil"/>
              <w:left w:val="nil"/>
              <w:bottom w:val="single" w:color="000000" w:sz="8" w:space="0"/>
              <w:right w:val="single" w:color="auto" w:sz="8" w:space="0"/>
            </w:tcBorders>
            <w:vAlign w:val="center"/>
          </w:tcPr>
          <w:p>
            <w:pPr>
              <w:widowControl/>
              <w:spacing w:line="240" w:lineRule="auto"/>
              <w:jc w:val="left"/>
              <w:rPr>
                <w:rFonts w:ascii="宋体" w:hAnsi="宋体"/>
                <w:kern w:val="0"/>
                <w:sz w:val="20"/>
                <w:szCs w:val="20"/>
              </w:rPr>
            </w:pPr>
          </w:p>
        </w:tc>
      </w:tr>
      <w:tr>
        <w:tblPrEx>
          <w:tblCellMar>
            <w:top w:w="0" w:type="dxa"/>
            <w:left w:w="108" w:type="dxa"/>
            <w:bottom w:w="0" w:type="dxa"/>
            <w:right w:w="108" w:type="dxa"/>
          </w:tblCellMar>
        </w:tblPrEx>
        <w:trPr>
          <w:trHeight w:val="285" w:hRule="atLeast"/>
        </w:trPr>
        <w:tc>
          <w:tcPr>
            <w:tcW w:w="8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（2）</w:t>
            </w:r>
          </w:p>
        </w:tc>
        <w:tc>
          <w:tcPr>
            <w:tcW w:w="109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远程维护终端</w:t>
            </w:r>
          </w:p>
        </w:tc>
        <w:tc>
          <w:tcPr>
            <w:tcW w:w="6336"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国产品牌，Intel Core i5-8265U(1.6GHz/L3 6M) ，内存8GB DDR4，512GB SSD固态硬盘</w:t>
            </w:r>
          </w:p>
        </w:tc>
        <w:tc>
          <w:tcPr>
            <w:tcW w:w="459"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4</w:t>
            </w:r>
          </w:p>
        </w:tc>
        <w:tc>
          <w:tcPr>
            <w:tcW w:w="39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台</w:t>
            </w:r>
          </w:p>
        </w:tc>
        <w:tc>
          <w:tcPr>
            <w:tcW w:w="591"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本期采购</w:t>
            </w:r>
          </w:p>
        </w:tc>
      </w:tr>
      <w:tr>
        <w:tblPrEx>
          <w:tblCellMar>
            <w:top w:w="0" w:type="dxa"/>
            <w:left w:w="108" w:type="dxa"/>
            <w:bottom w:w="0" w:type="dxa"/>
            <w:right w:w="108" w:type="dxa"/>
          </w:tblCellMar>
        </w:tblPrEx>
        <w:trPr>
          <w:trHeight w:val="285" w:hRule="atLeast"/>
        </w:trPr>
        <w:tc>
          <w:tcPr>
            <w:tcW w:w="9728" w:type="dxa"/>
            <w:gridSpan w:val="6"/>
            <w:tcBorders>
              <w:top w:val="single" w:color="auto" w:sz="4" w:space="0"/>
              <w:left w:val="single" w:color="auto" w:sz="4" w:space="0"/>
              <w:bottom w:val="single" w:color="auto" w:sz="4" w:space="0"/>
              <w:right w:val="single" w:color="auto" w:sz="4" w:space="0"/>
            </w:tcBorders>
            <w:vAlign w:val="center"/>
          </w:tcPr>
          <w:p>
            <w:pPr>
              <w:pStyle w:val="87"/>
              <w:rPr>
                <w:rFonts w:ascii="等线" w:hAnsi="等线" w:eastAsia="等线"/>
                <w:b/>
                <w:bCs/>
                <w:sz w:val="22"/>
                <w:szCs w:val="22"/>
              </w:rPr>
            </w:pPr>
            <w:r>
              <w:rPr>
                <w:rFonts w:hint="eastAsia" w:ascii="等线" w:hAnsi="等线" w:eastAsia="等线"/>
                <w:b/>
                <w:bCs/>
                <w:sz w:val="22"/>
                <w:szCs w:val="22"/>
              </w:rPr>
              <w:t>四、能耗在线监测端设备（含软件、机柜）</w:t>
            </w:r>
          </w:p>
        </w:tc>
      </w:tr>
      <w:tr>
        <w:tblPrEx>
          <w:tblCellMar>
            <w:top w:w="0" w:type="dxa"/>
            <w:left w:w="108" w:type="dxa"/>
            <w:bottom w:w="0" w:type="dxa"/>
            <w:right w:w="108" w:type="dxa"/>
          </w:tblCellMar>
        </w:tblPrEx>
        <w:trPr>
          <w:trHeight w:val="285" w:hRule="atLeast"/>
        </w:trPr>
        <w:tc>
          <w:tcPr>
            <w:tcW w:w="8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1096"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能耗在线监测端设备（含软件及机柜）</w:t>
            </w:r>
          </w:p>
        </w:tc>
        <w:tc>
          <w:tcPr>
            <w:tcW w:w="6336" w:type="dxa"/>
            <w:tcBorders>
              <w:top w:val="single" w:color="auto" w:sz="4" w:space="0"/>
              <w:left w:val="nil"/>
              <w:bottom w:val="single" w:color="auto" w:sz="4" w:space="0"/>
              <w:right w:val="single" w:color="auto" w:sz="4" w:space="0"/>
            </w:tcBorders>
            <w:vAlign w:val="center"/>
          </w:tcPr>
          <w:p>
            <w:pPr>
              <w:rPr>
                <w:rFonts w:ascii="宋体" w:hAnsi="宋体"/>
                <w:kern w:val="0"/>
              </w:rPr>
            </w:pPr>
            <w:r>
              <w:rPr>
                <w:rFonts w:hint="eastAsia" w:ascii="宋体" w:hAnsi="宋体"/>
                <w:kern w:val="0"/>
              </w:rPr>
              <w:t>1.硬件配置</w:t>
            </w:r>
          </w:p>
          <w:p>
            <w:pPr>
              <w:rPr>
                <w:rFonts w:hint="eastAsia" w:ascii="宋体" w:hAnsi="宋体"/>
                <w:color w:val="FF0000"/>
                <w:kern w:val="0"/>
              </w:rPr>
            </w:pPr>
            <w:r>
              <w:rPr>
                <w:rFonts w:hint="eastAsia" w:ascii="宋体" w:hAnsi="宋体"/>
                <w:kern w:val="0"/>
              </w:rPr>
              <w:t>★（1）整机采用低功耗设计结构</w:t>
            </w:r>
            <w:ins w:id="0" w:author="Microsoft Office User" w:date="2019-11-06T22:47:00Z">
              <w:r>
                <w:rPr>
                  <w:rFonts w:hint="eastAsia" w:ascii="宋体" w:hAnsi="宋体"/>
                  <w:kern w:val="0"/>
                </w:rPr>
                <w:t>（需提供产品正面及背面照片加盖原厂商鲜章）</w:t>
              </w:r>
            </w:ins>
            <w:r>
              <w:rPr>
                <w:rFonts w:hint="eastAsia" w:ascii="宋体" w:hAnsi="宋体"/>
                <w:kern w:val="0"/>
              </w:rPr>
              <w:t>；</w:t>
            </w:r>
          </w:p>
          <w:p>
            <w:pPr>
              <w:rPr>
                <w:rFonts w:hint="eastAsia" w:ascii="宋体" w:hAnsi="宋体"/>
                <w:kern w:val="0"/>
              </w:rPr>
            </w:pPr>
            <w:r>
              <w:rPr>
                <w:rFonts w:hint="eastAsia" w:ascii="宋体" w:hAnsi="宋体"/>
                <w:kern w:val="0"/>
              </w:rPr>
              <w:t>★（2）单主板应采用多核多线程低功耗处理器，主频不低于4核4线程2.0GHz；</w:t>
            </w:r>
          </w:p>
          <w:p>
            <w:pPr>
              <w:pStyle w:val="14"/>
              <w:rPr>
                <w:rFonts w:hint="eastAsia" w:ascii="宋体" w:hAnsi="宋体"/>
                <w:kern w:val="0"/>
              </w:rPr>
            </w:pPr>
            <w:r>
              <w:rPr>
                <w:rFonts w:hint="eastAsia" w:ascii="宋体" w:hAnsi="宋体"/>
                <w:kern w:val="0"/>
              </w:rPr>
              <w:t>★</w:t>
            </w:r>
            <w:r>
              <w:rPr>
                <w:rFonts w:hint="eastAsia" w:ascii="宋体" w:hAnsi="宋体"/>
                <w:kern w:val="0"/>
                <w:sz w:val="20"/>
                <w:szCs w:val="20"/>
              </w:rPr>
              <w:t>（3）独立双主机“2+1”（外网主机、内网主机+安全数据交换单元）架构，非IP物理隔离；单主机内存容量应不小于8GB；单主机硬盘容量不小于256GSSD</w:t>
            </w:r>
          </w:p>
          <w:p>
            <w:pPr>
              <w:rPr>
                <w:rFonts w:hint="eastAsia" w:ascii="宋体" w:hAnsi="宋体"/>
                <w:kern w:val="0"/>
              </w:rPr>
            </w:pPr>
            <w:r>
              <w:rPr>
                <w:rFonts w:hint="eastAsia" w:ascii="宋体" w:hAnsi="宋体"/>
                <w:kern w:val="0"/>
                <w:sz w:val="20"/>
                <w:szCs w:val="20"/>
              </w:rPr>
              <w:t>（4）主机应自带不小于5寸液晶显示屏并可以显示工作状态及数据上传状态，便于现场维护操作；</w:t>
            </w:r>
          </w:p>
          <w:p>
            <w:pPr>
              <w:rPr>
                <w:rFonts w:hint="eastAsia" w:ascii="宋体" w:hAnsi="宋体"/>
                <w:kern w:val="0"/>
              </w:rPr>
            </w:pPr>
            <w:r>
              <w:rPr>
                <w:rFonts w:hint="eastAsia" w:ascii="宋体" w:hAnsi="宋体"/>
                <w:kern w:val="0"/>
              </w:rPr>
              <w:t>2.接口类型及数量</w:t>
            </w:r>
          </w:p>
          <w:p>
            <w:pPr>
              <w:pStyle w:val="14"/>
              <w:rPr>
                <w:rFonts w:hint="eastAsia" w:ascii="宋体" w:hAnsi="宋体"/>
              </w:rPr>
            </w:pPr>
            <w:r>
              <w:rPr>
                <w:rFonts w:hint="eastAsia" w:ascii="宋体" w:hAnsi="宋体"/>
                <w:kern w:val="0"/>
                <w:sz w:val="20"/>
                <w:szCs w:val="20"/>
              </w:rPr>
              <w:t>（1）数据接入以太网接口至少2路，数据采集串口至少4路</w:t>
            </w:r>
            <w:r>
              <w:rPr>
                <w:rFonts w:hint="eastAsia" w:ascii="宋体" w:hAnsi="宋体"/>
                <w:kern w:val="0"/>
                <w:sz w:val="20"/>
                <w:szCs w:val="20"/>
              </w:rPr>
              <w:br w:type="textWrapping"/>
            </w:r>
            <w:r>
              <w:rPr>
                <w:rFonts w:hint="eastAsia" w:ascii="宋体" w:hAnsi="宋体"/>
                <w:kern w:val="0"/>
                <w:sz w:val="20"/>
                <w:szCs w:val="20"/>
              </w:rPr>
              <w:t xml:space="preserve">（2）数据发送以太网接口至少2路； </w:t>
            </w:r>
            <w:r>
              <w:rPr>
                <w:rFonts w:hint="eastAsia" w:ascii="宋体" w:hAnsi="宋体"/>
                <w:kern w:val="0"/>
                <w:sz w:val="20"/>
                <w:szCs w:val="20"/>
              </w:rPr>
              <w:br w:type="textWrapping"/>
            </w:r>
            <w:r>
              <w:rPr>
                <w:rFonts w:hint="eastAsia" w:ascii="宋体" w:hAnsi="宋体"/>
                <w:kern w:val="0"/>
                <w:sz w:val="20"/>
                <w:szCs w:val="20"/>
              </w:rPr>
              <w:t>（3）单主机至少支持USB接口4个（含CA证书接口1个），VGA等视频接口1个</w:t>
            </w:r>
          </w:p>
          <w:p>
            <w:pPr>
              <w:rPr>
                <w:rFonts w:hint="eastAsia" w:ascii="宋体" w:hAnsi="宋体"/>
                <w:kern w:val="0"/>
              </w:rPr>
            </w:pPr>
            <w:r>
              <w:rPr>
                <w:rFonts w:hint="eastAsia" w:ascii="宋体" w:hAnsi="宋体"/>
                <w:kern w:val="0"/>
              </w:rPr>
              <w:t>3.电源及结构</w:t>
            </w:r>
          </w:p>
          <w:p>
            <w:pPr>
              <w:pStyle w:val="14"/>
              <w:rPr>
                <w:rFonts w:hint="eastAsia" w:ascii="宋体" w:hAnsi="宋体"/>
              </w:rPr>
            </w:pPr>
            <w:r>
              <w:rPr>
                <w:rFonts w:hint="eastAsia" w:ascii="宋体" w:hAnsi="宋体"/>
                <w:kern w:val="0"/>
                <w:sz w:val="20"/>
                <w:szCs w:val="20"/>
              </w:rPr>
              <w:t xml:space="preserve">（1）AC 220V±10%，50Hz（满足GB 12325，220V单项供电电压允许偏差范围要求），冗余热备电源输入； </w:t>
            </w:r>
            <w:r>
              <w:rPr>
                <w:rFonts w:hint="eastAsia" w:ascii="宋体" w:hAnsi="宋体"/>
                <w:kern w:val="0"/>
                <w:sz w:val="20"/>
                <w:szCs w:val="20"/>
              </w:rPr>
              <w:br w:type="textWrapping"/>
            </w:r>
            <w:r>
              <w:rPr>
                <w:rFonts w:hint="eastAsia" w:ascii="宋体" w:hAnsi="宋体"/>
                <w:kern w:val="0"/>
                <w:sz w:val="20"/>
                <w:szCs w:val="20"/>
              </w:rPr>
              <w:t xml:space="preserve">（2）双路冗余热备电源应支持故障电源在线热插拔更换，更换过程不得影响系统正常运行； </w:t>
            </w:r>
            <w:r>
              <w:rPr>
                <w:rFonts w:hint="eastAsia" w:ascii="宋体" w:hAnsi="宋体"/>
                <w:kern w:val="0"/>
                <w:sz w:val="20"/>
                <w:szCs w:val="20"/>
              </w:rPr>
              <w:br w:type="textWrapping"/>
            </w:r>
            <w:r>
              <w:rPr>
                <w:rFonts w:hint="eastAsia" w:ascii="宋体" w:hAnsi="宋体"/>
                <w:kern w:val="0"/>
                <w:sz w:val="20"/>
                <w:szCs w:val="20"/>
              </w:rPr>
              <w:t xml:space="preserve">（3）模块化结构可动态裁剪或扩展； </w:t>
            </w:r>
            <w:r>
              <w:rPr>
                <w:rFonts w:hint="eastAsia" w:ascii="宋体" w:hAnsi="宋体"/>
                <w:kern w:val="0"/>
                <w:sz w:val="20"/>
                <w:szCs w:val="20"/>
              </w:rPr>
              <w:br w:type="textWrapping"/>
            </w:r>
            <w:r>
              <w:rPr>
                <w:rFonts w:hint="eastAsia" w:ascii="宋体" w:hAnsi="宋体"/>
                <w:kern w:val="0"/>
                <w:sz w:val="20"/>
                <w:szCs w:val="20"/>
              </w:rPr>
              <w:t>（4）机箱结构设计符合标准19英寸机柜上架安装方式基本尺寸。</w:t>
            </w:r>
          </w:p>
          <w:p>
            <w:pPr>
              <w:pStyle w:val="2"/>
              <w:rPr>
                <w:rFonts w:hint="eastAsia" w:hAnsi="宋体"/>
                <w:kern w:val="0"/>
              </w:rPr>
            </w:pPr>
            <w:r>
              <w:rPr>
                <w:rFonts w:hint="eastAsia" w:hAnsi="宋体" w:cs="Times New Roman"/>
                <w:color w:val="000000"/>
                <w:kern w:val="0"/>
              </w:rPr>
              <w:t>（5）不小于30分钟放电时间的UPS设备。</w:t>
            </w:r>
            <w:r>
              <w:rPr>
                <w:rFonts w:hint="eastAsia" w:hAnsi="宋体"/>
                <w:kern w:val="0"/>
              </w:rPr>
              <w:br w:type="textWrapping"/>
            </w:r>
            <w:r>
              <w:rPr>
                <w:rFonts w:hint="eastAsia" w:ascii="宋体" w:hAnsi="宋体"/>
                <w:kern w:val="0"/>
              </w:rPr>
              <w:t>★</w:t>
            </w:r>
            <w:r>
              <w:rPr>
                <w:rFonts w:hint="eastAsia" w:hAnsi="宋体"/>
                <w:kern w:val="0"/>
              </w:rPr>
              <w:t>4.防火墙模块</w:t>
            </w:r>
          </w:p>
          <w:p>
            <w:pPr>
              <w:pStyle w:val="2"/>
              <w:rPr>
                <w:rFonts w:hint="eastAsia" w:hAnsi="宋体"/>
                <w:kern w:val="0"/>
              </w:rPr>
            </w:pPr>
            <w:r>
              <w:rPr>
                <w:rFonts w:hint="eastAsia" w:hAnsi="宋体"/>
                <w:kern w:val="0"/>
              </w:rPr>
              <w:t>（1）支持PPOE拨号、ssl vpn、static IPV4/6、PPTP和L2TP等多种方式连接互联网；支持IPSEC VPN、L2TP VPN和OPEN VPN隧道，其中IPSEC VPN支持一对多、多对多安全隧道链接，支持SA生命周期结束后自动重协商；</w:t>
            </w:r>
          </w:p>
          <w:p>
            <w:pPr>
              <w:pStyle w:val="2"/>
              <w:rPr>
                <w:rFonts w:hint="eastAsia" w:hAnsi="宋体"/>
                <w:kern w:val="0"/>
              </w:rPr>
            </w:pPr>
            <w:r>
              <w:rPr>
                <w:rFonts w:hint="eastAsia" w:hAnsi="宋体"/>
                <w:kern w:val="0"/>
              </w:rPr>
              <w:t>（2）具备NAT穿透功能，支持自动、手动和混合出站，可根据要求配置各个电口的规则，具备端口映射功能；支持访问控制规则;具备流量管理功能，可根据使用要求限制各个接口流量；支持SNMP协议，可与标准网管平台无缝对接；具备负载均衡功能；图示动态展现各个接口流量状况。</w:t>
            </w:r>
          </w:p>
          <w:p>
            <w:pPr>
              <w:pStyle w:val="2"/>
              <w:rPr>
                <w:rFonts w:hint="eastAsia" w:hAnsi="宋体"/>
                <w:kern w:val="0"/>
              </w:rPr>
            </w:pPr>
            <w:r>
              <w:rPr>
                <w:rFonts w:hint="eastAsia" w:hAnsi="宋体"/>
                <w:kern w:val="0"/>
              </w:rPr>
              <w:t>（3）应采用防火墙隔离来自互联网的网络攻击，可选硬件或软件防火墙。</w:t>
            </w:r>
          </w:p>
          <w:p>
            <w:pPr>
              <w:pStyle w:val="2"/>
              <w:rPr>
                <w:rFonts w:hint="eastAsia" w:hAnsi="宋体"/>
                <w:kern w:val="0"/>
              </w:rPr>
            </w:pPr>
            <w:r>
              <w:rPr>
                <w:rFonts w:hint="eastAsia" w:hAnsi="宋体"/>
                <w:kern w:val="0"/>
              </w:rPr>
              <w:t>5.功能要求</w:t>
            </w:r>
            <w:r>
              <w:rPr>
                <w:rFonts w:hint="eastAsia" w:hAnsi="宋体"/>
                <w:kern w:val="0"/>
              </w:rPr>
              <w:br w:type="textWrapping"/>
            </w:r>
            <w:r>
              <w:rPr>
                <w:rFonts w:hint="eastAsia" w:hAnsi="宋体"/>
                <w:kern w:val="0"/>
                <w:sz w:val="20"/>
                <w:szCs w:val="20"/>
              </w:rPr>
              <w:t>（1）企业能耗数据日、月、年消费数据采集或填报</w:t>
            </w:r>
            <w:r>
              <w:rPr>
                <w:rFonts w:hint="eastAsia" w:hAnsi="宋体"/>
                <w:kern w:val="0"/>
                <w:sz w:val="20"/>
                <w:szCs w:val="20"/>
              </w:rPr>
              <w:br w:type="textWrapping"/>
            </w:r>
            <w:r>
              <w:rPr>
                <w:rFonts w:hint="eastAsia" w:hAnsi="宋体"/>
                <w:kern w:val="0"/>
                <w:sz w:val="20"/>
                <w:szCs w:val="20"/>
              </w:rPr>
              <w:t>企业用户可以进行能源日、月、年消费数据的填报、修改及查看；对仪表不具备直接采集条件的消费数据，可以采取计算引擎计算的方式获取。</w:t>
            </w:r>
            <w:r>
              <w:rPr>
                <w:rFonts w:hint="eastAsia" w:hAnsi="宋体"/>
                <w:kern w:val="0"/>
                <w:sz w:val="20"/>
                <w:szCs w:val="20"/>
              </w:rPr>
              <w:br w:type="textWrapping"/>
            </w:r>
            <w:r>
              <w:rPr>
                <w:rFonts w:hint="eastAsia" w:hAnsi="宋体"/>
                <w:kern w:val="0"/>
                <w:sz w:val="20"/>
                <w:szCs w:val="20"/>
              </w:rPr>
              <w:t>（2）数据补填和手动上传</w:t>
            </w:r>
            <w:r>
              <w:rPr>
                <w:rFonts w:hint="eastAsia" w:hAnsi="宋体"/>
                <w:kern w:val="0"/>
                <w:sz w:val="20"/>
                <w:szCs w:val="20"/>
              </w:rPr>
              <w:br w:type="textWrapping"/>
            </w:r>
            <w:r>
              <w:rPr>
                <w:rFonts w:hint="eastAsia" w:hAnsi="宋体"/>
                <w:kern w:val="0"/>
                <w:sz w:val="20"/>
                <w:szCs w:val="20"/>
              </w:rPr>
              <w:t>对于由于各种原因没有及时填报的指标数据，可以进行人工填报，并支持手动上传。</w:t>
            </w:r>
            <w:r>
              <w:rPr>
                <w:rFonts w:hint="eastAsia" w:hAnsi="宋体"/>
                <w:kern w:val="0"/>
                <w:sz w:val="20"/>
                <w:szCs w:val="20"/>
              </w:rPr>
              <w:br w:type="textWrapping"/>
            </w:r>
            <w:r>
              <w:rPr>
                <w:rFonts w:hint="eastAsia" w:hAnsi="宋体"/>
                <w:kern w:val="0"/>
                <w:sz w:val="20"/>
                <w:szCs w:val="20"/>
              </w:rPr>
              <w:t>（3）数据填报模块支持导入和导出</w:t>
            </w:r>
            <w:r>
              <w:rPr>
                <w:rFonts w:hint="eastAsia" w:hAnsi="宋体"/>
                <w:kern w:val="0"/>
                <w:sz w:val="20"/>
                <w:szCs w:val="20"/>
              </w:rPr>
              <w:br w:type="textWrapping"/>
            </w:r>
            <w:r>
              <w:rPr>
                <w:rFonts w:hint="eastAsia" w:hAnsi="宋体"/>
                <w:kern w:val="0"/>
                <w:sz w:val="20"/>
                <w:szCs w:val="20"/>
              </w:rPr>
              <w:t>管理员可对数据填报和上报项目进行添加，修改，删除等，可以根据企业实际情况进行填报模板的配置，增减相关填报及计算内容。</w:t>
            </w:r>
            <w:r>
              <w:rPr>
                <w:rFonts w:hint="eastAsia" w:hAnsi="宋体"/>
                <w:kern w:val="0"/>
                <w:sz w:val="20"/>
                <w:szCs w:val="20"/>
              </w:rPr>
              <w:br w:type="textWrapping"/>
            </w:r>
            <w:r>
              <w:rPr>
                <w:rFonts w:hint="eastAsia" w:hAnsi="宋体"/>
                <w:kern w:val="0"/>
                <w:sz w:val="20"/>
                <w:szCs w:val="20"/>
              </w:rPr>
              <w:t>（4）能耗数据统计</w:t>
            </w:r>
            <w:r>
              <w:rPr>
                <w:rFonts w:hint="eastAsia" w:hAnsi="宋体"/>
                <w:kern w:val="0"/>
                <w:sz w:val="20"/>
                <w:szCs w:val="20"/>
              </w:rPr>
              <w:br w:type="textWrapping"/>
            </w:r>
            <w:r>
              <w:rPr>
                <w:rFonts w:hint="eastAsia" w:hAnsi="宋体"/>
                <w:kern w:val="0"/>
                <w:sz w:val="20"/>
                <w:szCs w:val="20"/>
              </w:rPr>
              <w:t>通过对企业仪表及采集装置采集到的能耗数据，如：煤，电，天然气等，进行日、月纬度的汇总统计，并输出相关的能源统计报表。</w:t>
            </w:r>
            <w:r>
              <w:rPr>
                <w:rFonts w:hint="eastAsia" w:hAnsi="宋体"/>
                <w:kern w:val="0"/>
                <w:sz w:val="20"/>
                <w:szCs w:val="20"/>
              </w:rPr>
              <w:br w:type="textWrapping"/>
            </w:r>
            <w:r>
              <w:rPr>
                <w:rFonts w:hint="eastAsia" w:hAnsi="宋体"/>
                <w:kern w:val="0"/>
                <w:sz w:val="20"/>
                <w:szCs w:val="20"/>
              </w:rPr>
              <w:t>（5）企业用能分析</w:t>
            </w:r>
            <w:r>
              <w:rPr>
                <w:rFonts w:hint="eastAsia" w:hAnsi="宋体"/>
                <w:kern w:val="0"/>
                <w:sz w:val="20"/>
                <w:szCs w:val="20"/>
              </w:rPr>
              <w:br w:type="textWrapping"/>
            </w:r>
            <w:r>
              <w:rPr>
                <w:rFonts w:hint="eastAsia" w:hAnsi="宋体"/>
                <w:kern w:val="0"/>
                <w:sz w:val="20"/>
                <w:szCs w:val="20"/>
              </w:rPr>
              <w:t xml:space="preserve"> 可以对企业用能结构、用能趋势、能效指标等多角度进行分析功能，并对以上数据进行报表或者图表展示</w:t>
            </w:r>
            <w:r>
              <w:rPr>
                <w:rFonts w:hint="eastAsia" w:hAnsi="宋体"/>
                <w:kern w:val="0"/>
                <w:sz w:val="20"/>
                <w:szCs w:val="20"/>
              </w:rPr>
              <w:br w:type="textWrapping"/>
            </w:r>
            <w:r>
              <w:rPr>
                <w:rFonts w:hint="eastAsia" w:hAnsi="宋体"/>
                <w:kern w:val="0"/>
                <w:sz w:val="20"/>
                <w:szCs w:val="20"/>
              </w:rPr>
              <w:t>（6）计量器具管理</w:t>
            </w:r>
            <w:r>
              <w:rPr>
                <w:rFonts w:hint="eastAsia" w:hAnsi="宋体"/>
                <w:kern w:val="0"/>
                <w:sz w:val="20"/>
                <w:szCs w:val="20"/>
              </w:rPr>
              <w:br w:type="textWrapping"/>
            </w:r>
            <w:r>
              <w:rPr>
                <w:rFonts w:hint="eastAsia" w:hAnsi="宋体"/>
                <w:kern w:val="0"/>
                <w:sz w:val="20"/>
                <w:szCs w:val="20"/>
              </w:rPr>
              <w:t>对企业计量器具进行分类管理和统计分析，计量器具校验到期前，可以对企业用户进行提醒。</w:t>
            </w:r>
            <w:r>
              <w:rPr>
                <w:rFonts w:hint="eastAsia" w:hAnsi="宋体"/>
                <w:kern w:val="0"/>
                <w:sz w:val="20"/>
                <w:szCs w:val="20"/>
              </w:rPr>
              <w:br w:type="textWrapping"/>
            </w:r>
            <w:r>
              <w:rPr>
                <w:rFonts w:hint="eastAsia" w:hAnsi="宋体"/>
                <w:kern w:val="0"/>
                <w:sz w:val="20"/>
                <w:szCs w:val="20"/>
              </w:rPr>
              <w:t>（7）用户、角色、权限配置等安全管理</w:t>
            </w:r>
            <w:r>
              <w:rPr>
                <w:rFonts w:hint="eastAsia" w:hAnsi="宋体"/>
                <w:kern w:val="0"/>
                <w:sz w:val="20"/>
                <w:szCs w:val="20"/>
              </w:rPr>
              <w:br w:type="textWrapping"/>
            </w:r>
            <w:r>
              <w:rPr>
                <w:rFonts w:hint="eastAsia" w:hAnsi="宋体"/>
                <w:kern w:val="0"/>
                <w:sz w:val="20"/>
                <w:szCs w:val="20"/>
              </w:rPr>
              <w:t>超级管理员可对用户，角色，权限的查询，并实现对用户，角色，权限的添加，修改，删除等操作。</w:t>
            </w:r>
            <w:r>
              <w:rPr>
                <w:rFonts w:hint="eastAsia" w:hAnsi="宋体"/>
                <w:kern w:val="0"/>
                <w:sz w:val="20"/>
                <w:szCs w:val="20"/>
              </w:rPr>
              <w:br w:type="textWrapping"/>
            </w:r>
            <w:r>
              <w:rPr>
                <w:rFonts w:hint="eastAsia" w:hAnsi="宋体"/>
                <w:kern w:val="0"/>
                <w:sz w:val="20"/>
                <w:szCs w:val="20"/>
              </w:rPr>
              <w:t>（8）基于中心平台REST接口交换数据</w:t>
            </w:r>
            <w:r>
              <w:rPr>
                <w:rFonts w:hint="eastAsia" w:hAnsi="宋体"/>
                <w:kern w:val="0"/>
                <w:sz w:val="20"/>
                <w:szCs w:val="20"/>
              </w:rPr>
              <w:br w:type="textWrapping"/>
            </w:r>
            <w:r>
              <w:rPr>
                <w:rFonts w:hint="eastAsia" w:hAnsi="宋体"/>
                <w:kern w:val="0"/>
                <w:sz w:val="20"/>
                <w:szCs w:val="20"/>
              </w:rPr>
              <w:t>支持按照国家省、市平台的要求，同步上传数据至省级能耗在线监测平台，并提供数据延时自动上报、历史上报数据查看、能耗数据补传等功能。</w:t>
            </w:r>
          </w:p>
          <w:p>
            <w:pPr>
              <w:rPr>
                <w:ins w:id="1" w:author="Microsoft Office User" w:date="2019-11-06T22:47:00Z"/>
                <w:rFonts w:hint="eastAsia" w:ascii="宋体" w:hAnsi="宋体"/>
                <w:kern w:val="0"/>
                <w:sz w:val="20"/>
                <w:szCs w:val="20"/>
              </w:rPr>
            </w:pPr>
            <w:r>
              <w:rPr>
                <w:rFonts w:hint="eastAsia" w:ascii="宋体" w:hAnsi="宋体"/>
                <w:kern w:val="0"/>
              </w:rPr>
              <w:t>★</w:t>
            </w:r>
            <w:r>
              <w:rPr>
                <w:rFonts w:hint="eastAsia" w:ascii="宋体" w:hAnsi="宋体"/>
                <w:kern w:val="0"/>
                <w:sz w:val="20"/>
                <w:szCs w:val="20"/>
              </w:rPr>
              <w:t>6、</w:t>
            </w:r>
            <w:ins w:id="2" w:author="Microsoft Office User" w:date="2019-11-06T22:47:00Z">
              <w:r>
                <w:rPr>
                  <w:rFonts w:hint="eastAsia" w:ascii="宋体" w:hAnsi="宋体"/>
                  <w:kern w:val="0"/>
                  <w:sz w:val="20"/>
                  <w:szCs w:val="20"/>
                </w:rPr>
                <w:t>产品认证</w:t>
              </w:r>
            </w:ins>
          </w:p>
          <w:p>
            <w:pPr>
              <w:widowControl/>
              <w:jc w:val="left"/>
              <w:rPr>
                <w:rFonts w:ascii="宋体" w:hAnsi="宋体"/>
                <w:kern w:val="0"/>
                <w:sz w:val="20"/>
                <w:szCs w:val="20"/>
              </w:rPr>
            </w:pPr>
            <w:r>
              <w:rPr>
                <w:rFonts w:hint="eastAsia" w:ascii="宋体" w:hAnsi="宋体"/>
                <w:kern w:val="0"/>
                <w:sz w:val="20"/>
                <w:szCs w:val="20"/>
              </w:rPr>
              <w:t xml:space="preserve">（1）遵循GB/T 20279 《信息安全技术网络和终端设备隔离部件安全技术要求》相关规定，且通过国家认可的第三方检验检测机构的检测认证，并取得计算机信息系统安全专用产品销售许可证； </w:t>
            </w:r>
            <w:r>
              <w:rPr>
                <w:rFonts w:hint="eastAsia" w:ascii="宋体" w:hAnsi="宋体"/>
                <w:kern w:val="0"/>
                <w:sz w:val="20"/>
                <w:szCs w:val="20"/>
              </w:rPr>
              <w:br w:type="textWrapping"/>
            </w:r>
            <w:r>
              <w:rPr>
                <w:rFonts w:hint="eastAsia" w:ascii="宋体" w:hAnsi="宋体"/>
                <w:kern w:val="0"/>
                <w:sz w:val="20"/>
                <w:szCs w:val="20"/>
              </w:rPr>
              <w:t>（2）整机遵循GB/T 17626.2、GB/T 17626.3、GB/T 17626.4、GB/T17626.5 3级试验标准，且取得检测报告；</w:t>
            </w:r>
          </w:p>
        </w:tc>
        <w:tc>
          <w:tcPr>
            <w:tcW w:w="459"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144</w:t>
            </w:r>
          </w:p>
        </w:tc>
        <w:tc>
          <w:tcPr>
            <w:tcW w:w="39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套</w:t>
            </w:r>
          </w:p>
        </w:tc>
        <w:tc>
          <w:tcPr>
            <w:tcW w:w="591"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本期采购</w:t>
            </w:r>
          </w:p>
        </w:tc>
      </w:tr>
      <w:tr>
        <w:tblPrEx>
          <w:tblCellMar>
            <w:top w:w="0" w:type="dxa"/>
            <w:left w:w="108" w:type="dxa"/>
            <w:bottom w:w="0" w:type="dxa"/>
            <w:right w:w="108" w:type="dxa"/>
          </w:tblCellMar>
        </w:tblPrEx>
        <w:tc>
          <w:tcPr>
            <w:tcW w:w="9728" w:type="dxa"/>
            <w:gridSpan w:val="6"/>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87"/>
              <w:rPr>
                <w:rFonts w:ascii="等线" w:hAnsi="等线" w:eastAsia="等线"/>
                <w:b/>
                <w:bCs/>
                <w:sz w:val="22"/>
                <w:szCs w:val="22"/>
              </w:rPr>
            </w:pPr>
            <w:r>
              <w:rPr>
                <w:rFonts w:hint="eastAsia" w:ascii="等线" w:hAnsi="等线" w:eastAsia="等线"/>
                <w:b/>
                <w:bCs/>
                <w:sz w:val="22"/>
                <w:szCs w:val="22"/>
              </w:rPr>
              <w:t>五、企业端数据接入联调测试</w:t>
            </w:r>
          </w:p>
        </w:tc>
      </w:tr>
      <w:tr>
        <w:tblPrEx>
          <w:tblCellMar>
            <w:top w:w="0" w:type="dxa"/>
            <w:left w:w="108" w:type="dxa"/>
            <w:bottom w:w="0" w:type="dxa"/>
            <w:right w:w="108" w:type="dxa"/>
          </w:tblCellMar>
        </w:tblPrEx>
        <w:trPr>
          <w:trHeight w:val="285" w:hRule="atLeast"/>
        </w:trPr>
        <w:tc>
          <w:tcPr>
            <w:tcW w:w="8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1096"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企业端数据接入联调测试</w:t>
            </w:r>
          </w:p>
        </w:tc>
        <w:tc>
          <w:tcPr>
            <w:tcW w:w="6336"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根据招标文件完成企业端数据接入联调测试</w:t>
            </w:r>
          </w:p>
        </w:tc>
        <w:tc>
          <w:tcPr>
            <w:tcW w:w="459"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39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套</w:t>
            </w:r>
          </w:p>
        </w:tc>
        <w:tc>
          <w:tcPr>
            <w:tcW w:w="591"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本期采购</w:t>
            </w:r>
          </w:p>
        </w:tc>
      </w:tr>
      <w:tr>
        <w:tblPrEx>
          <w:tblCellMar>
            <w:top w:w="0" w:type="dxa"/>
            <w:left w:w="108" w:type="dxa"/>
            <w:bottom w:w="0" w:type="dxa"/>
            <w:right w:w="108" w:type="dxa"/>
          </w:tblCellMar>
        </w:tblPrEx>
        <w:tc>
          <w:tcPr>
            <w:tcW w:w="9728" w:type="dxa"/>
            <w:gridSpan w:val="6"/>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87"/>
              <w:rPr>
                <w:rFonts w:ascii="等线" w:hAnsi="等线" w:eastAsia="等线"/>
                <w:b/>
                <w:bCs/>
                <w:sz w:val="22"/>
                <w:szCs w:val="22"/>
              </w:rPr>
            </w:pPr>
            <w:r>
              <w:rPr>
                <w:rFonts w:hint="eastAsia" w:ascii="等线" w:hAnsi="等线" w:eastAsia="等线"/>
                <w:b/>
                <w:bCs/>
                <w:sz w:val="22"/>
                <w:szCs w:val="22"/>
              </w:rPr>
              <w:t>六、系统集成</w:t>
            </w:r>
          </w:p>
        </w:tc>
      </w:tr>
      <w:tr>
        <w:tblPrEx>
          <w:tblCellMar>
            <w:top w:w="0" w:type="dxa"/>
            <w:left w:w="108" w:type="dxa"/>
            <w:bottom w:w="0" w:type="dxa"/>
            <w:right w:w="108" w:type="dxa"/>
          </w:tblCellMar>
        </w:tblPrEx>
        <w:trPr>
          <w:trHeight w:val="285" w:hRule="atLeast"/>
        </w:trPr>
        <w:tc>
          <w:tcPr>
            <w:tcW w:w="8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1096" w:type="dxa"/>
            <w:tcBorders>
              <w:top w:val="single" w:color="auto" w:sz="4" w:space="0"/>
              <w:left w:val="nil"/>
              <w:bottom w:val="single" w:color="auto" w:sz="4" w:space="0"/>
              <w:right w:val="single" w:color="auto" w:sz="4" w:space="0"/>
            </w:tcBorders>
            <w:vAlign w:val="center"/>
          </w:tcPr>
          <w:p>
            <w:pPr>
              <w:widowControl/>
              <w:rPr>
                <w:rFonts w:ascii="宋体" w:hAnsi="宋体"/>
                <w:kern w:val="0"/>
                <w:sz w:val="20"/>
                <w:szCs w:val="20"/>
              </w:rPr>
            </w:pPr>
            <w:r>
              <w:rPr>
                <w:rFonts w:hint="eastAsia" w:ascii="宋体" w:hAnsi="宋体"/>
                <w:kern w:val="0"/>
                <w:sz w:val="20"/>
                <w:szCs w:val="20"/>
              </w:rPr>
              <w:t>系统集成</w:t>
            </w:r>
          </w:p>
        </w:tc>
        <w:tc>
          <w:tcPr>
            <w:tcW w:w="6336" w:type="dxa"/>
            <w:tcBorders>
              <w:top w:val="single" w:color="auto" w:sz="4" w:space="0"/>
              <w:left w:val="nil"/>
              <w:bottom w:val="single" w:color="auto" w:sz="4" w:space="0"/>
              <w:right w:val="single" w:color="auto" w:sz="4" w:space="0"/>
            </w:tcBorders>
            <w:vAlign w:val="center"/>
          </w:tcPr>
          <w:p>
            <w:pPr>
              <w:widowControl/>
              <w:jc w:val="left"/>
              <w:rPr>
                <w:rFonts w:ascii="宋体" w:hAnsi="宋体"/>
                <w:kern w:val="0"/>
                <w:sz w:val="20"/>
                <w:szCs w:val="20"/>
              </w:rPr>
            </w:pPr>
            <w:r>
              <w:rPr>
                <w:rFonts w:hint="eastAsia" w:ascii="宋体" w:hAnsi="宋体"/>
                <w:kern w:val="0"/>
                <w:sz w:val="20"/>
                <w:szCs w:val="20"/>
              </w:rPr>
              <w:t>利用青海省电子政务云现有资源，依据招标文件系统集成工作量内容，完成本项目相关系统集成工作。</w:t>
            </w:r>
          </w:p>
        </w:tc>
        <w:tc>
          <w:tcPr>
            <w:tcW w:w="459"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1</w:t>
            </w:r>
          </w:p>
        </w:tc>
        <w:tc>
          <w:tcPr>
            <w:tcW w:w="398"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项</w:t>
            </w:r>
          </w:p>
        </w:tc>
        <w:tc>
          <w:tcPr>
            <w:tcW w:w="591" w:type="dxa"/>
            <w:tcBorders>
              <w:top w:val="single" w:color="auto" w:sz="4" w:space="0"/>
              <w:left w:val="nil"/>
              <w:bottom w:val="single" w:color="auto" w:sz="4" w:space="0"/>
              <w:right w:val="single" w:color="auto" w:sz="4" w:space="0"/>
            </w:tcBorders>
            <w:vAlign w:val="center"/>
          </w:tcPr>
          <w:p>
            <w:pPr>
              <w:widowControl/>
              <w:jc w:val="center"/>
              <w:rPr>
                <w:rFonts w:ascii="宋体" w:hAnsi="宋体"/>
                <w:kern w:val="0"/>
                <w:sz w:val="20"/>
                <w:szCs w:val="20"/>
              </w:rPr>
            </w:pPr>
            <w:r>
              <w:rPr>
                <w:rFonts w:hint="eastAsia" w:ascii="宋体" w:hAnsi="宋体"/>
                <w:kern w:val="0"/>
                <w:sz w:val="20"/>
                <w:szCs w:val="20"/>
              </w:rPr>
              <w:t>本期采购</w:t>
            </w:r>
          </w:p>
        </w:tc>
      </w:tr>
    </w:tbl>
    <w:p>
      <w:pPr>
        <w:pStyle w:val="2"/>
        <w:numPr>
          <w:ilvl w:val="0"/>
          <w:numId w:val="0"/>
        </w:numPr>
        <w:ind w:leftChars="0"/>
        <w:rPr>
          <w:rFonts w:hint="eastAsia" w:ascii="宋体" w:hAnsi="宋体"/>
          <w:lang w:val="en-US" w:eastAsia="zh-CN"/>
        </w:rPr>
      </w:pPr>
    </w:p>
    <w:p>
      <w:pPr>
        <w:pStyle w:val="2"/>
        <w:numPr>
          <w:ilvl w:val="0"/>
          <w:numId w:val="1"/>
        </w:numPr>
        <w:rPr>
          <w:rFonts w:hint="eastAsia" w:ascii="宋体" w:hAnsi="宋体"/>
          <w:b w:val="0"/>
          <w:bCs w:val="0"/>
          <w:sz w:val="24"/>
          <w:szCs w:val="24"/>
          <w:lang w:val="en-US" w:eastAsia="zh-CN"/>
        </w:rPr>
      </w:pPr>
      <w:r>
        <w:rPr>
          <w:rFonts w:hint="eastAsia" w:ascii="宋体" w:hAnsi="宋体"/>
          <w:b w:val="0"/>
          <w:bCs w:val="0"/>
          <w:sz w:val="24"/>
          <w:szCs w:val="24"/>
          <w:lang w:val="zh-CN" w:eastAsia="zh-CN"/>
        </w:rPr>
        <w:t>评审方法</w:t>
      </w:r>
      <w:r>
        <w:rPr>
          <w:rFonts w:hint="eastAsia" w:ascii="宋体" w:hAnsi="宋体"/>
          <w:b w:val="0"/>
          <w:bCs w:val="0"/>
          <w:sz w:val="24"/>
          <w:szCs w:val="24"/>
          <w:lang w:val="en-US" w:eastAsia="zh-CN"/>
        </w:rPr>
        <w:t>中评分标准进行变更</w:t>
      </w:r>
    </w:p>
    <w:tbl>
      <w:tblPr>
        <w:tblStyle w:val="22"/>
        <w:tblW w:w="9035" w:type="dxa"/>
        <w:jc w:val="center"/>
        <w:tblLayout w:type="fixed"/>
        <w:tblCellMar>
          <w:top w:w="0" w:type="dxa"/>
          <w:left w:w="108" w:type="dxa"/>
          <w:bottom w:w="0" w:type="dxa"/>
          <w:right w:w="108" w:type="dxa"/>
        </w:tblCellMar>
      </w:tblPr>
      <w:tblGrid>
        <w:gridCol w:w="493"/>
        <w:gridCol w:w="1063"/>
        <w:gridCol w:w="868"/>
        <w:gridCol w:w="6611"/>
      </w:tblGrid>
      <w:tr>
        <w:tblPrEx>
          <w:tblCellMar>
            <w:top w:w="0" w:type="dxa"/>
            <w:left w:w="108" w:type="dxa"/>
            <w:bottom w:w="0" w:type="dxa"/>
            <w:right w:w="108" w:type="dxa"/>
          </w:tblCellMar>
        </w:tblPrEx>
        <w:trPr>
          <w:trHeight w:val="415" w:hRule="atLeast"/>
          <w:jc w:val="center"/>
        </w:trPr>
        <w:tc>
          <w:tcPr>
            <w:tcW w:w="493" w:type="dxa"/>
            <w:tcBorders>
              <w:top w:val="single" w:color="000000" w:sz="6" w:space="0"/>
              <w:left w:val="single" w:color="000000" w:sz="6" w:space="0"/>
              <w:bottom w:val="single" w:color="000000" w:sz="6" w:space="0"/>
              <w:right w:val="single" w:color="000000" w:sz="6" w:space="0"/>
            </w:tcBorders>
            <w:vAlign w:val="center"/>
          </w:tcPr>
          <w:p>
            <w:pPr>
              <w:pStyle w:val="20"/>
              <w:widowControl/>
              <w:spacing w:before="0" w:beforeAutospacing="0" w:after="0" w:afterAutospacing="0" w:line="360" w:lineRule="auto"/>
              <w:jc w:val="center"/>
              <w:rPr>
                <w:rFonts w:ascii="宋体" w:hAnsi="宋体"/>
                <w:color w:val="000000"/>
                <w:sz w:val="18"/>
                <w:szCs w:val="18"/>
              </w:rPr>
            </w:pPr>
            <w:r>
              <w:rPr>
                <w:rFonts w:hint="eastAsia" w:ascii="宋体" w:hAnsi="宋体"/>
                <w:color w:val="000000"/>
                <w:sz w:val="18"/>
                <w:szCs w:val="18"/>
              </w:rPr>
              <w:t>序号</w:t>
            </w:r>
          </w:p>
        </w:tc>
        <w:tc>
          <w:tcPr>
            <w:tcW w:w="1063" w:type="dxa"/>
            <w:tcBorders>
              <w:top w:val="single" w:color="000000" w:sz="6" w:space="0"/>
              <w:left w:val="nil"/>
              <w:bottom w:val="single" w:color="000000" w:sz="6" w:space="0"/>
              <w:right w:val="single" w:color="000000" w:sz="6" w:space="0"/>
            </w:tcBorders>
            <w:vAlign w:val="center"/>
          </w:tcPr>
          <w:p>
            <w:pPr>
              <w:pStyle w:val="20"/>
              <w:widowControl/>
              <w:spacing w:before="0" w:beforeAutospacing="0" w:after="0" w:afterAutospacing="0" w:line="360" w:lineRule="auto"/>
              <w:jc w:val="center"/>
              <w:rPr>
                <w:rFonts w:ascii="宋体" w:hAnsi="宋体"/>
                <w:color w:val="000000"/>
                <w:sz w:val="18"/>
                <w:szCs w:val="18"/>
              </w:rPr>
            </w:pPr>
            <w:r>
              <w:rPr>
                <w:rFonts w:hint="eastAsia" w:ascii="宋体" w:hAnsi="宋体"/>
                <w:color w:val="000000"/>
                <w:sz w:val="18"/>
                <w:szCs w:val="18"/>
              </w:rPr>
              <w:t>评审因素</w:t>
            </w:r>
          </w:p>
        </w:tc>
        <w:tc>
          <w:tcPr>
            <w:tcW w:w="7479" w:type="dxa"/>
            <w:gridSpan w:val="2"/>
            <w:tcBorders>
              <w:top w:val="single" w:color="000000" w:sz="6" w:space="0"/>
              <w:left w:val="nil"/>
              <w:bottom w:val="single" w:color="000000" w:sz="6" w:space="0"/>
              <w:right w:val="single" w:color="000000" w:sz="6" w:space="0"/>
            </w:tcBorders>
            <w:vAlign w:val="center"/>
          </w:tcPr>
          <w:p>
            <w:pPr>
              <w:pStyle w:val="20"/>
              <w:widowControl/>
              <w:spacing w:before="0" w:beforeAutospacing="0" w:after="0" w:afterAutospacing="0" w:line="360" w:lineRule="auto"/>
              <w:jc w:val="center"/>
              <w:rPr>
                <w:rFonts w:ascii="宋体" w:hAnsi="宋体"/>
                <w:color w:val="000000"/>
                <w:sz w:val="18"/>
                <w:szCs w:val="18"/>
              </w:rPr>
            </w:pPr>
            <w:r>
              <w:rPr>
                <w:rFonts w:hint="eastAsia" w:ascii="宋体" w:hAnsi="宋体"/>
                <w:color w:val="000000"/>
                <w:sz w:val="18"/>
                <w:szCs w:val="18"/>
              </w:rPr>
              <w:t>评审标准</w:t>
            </w:r>
          </w:p>
        </w:tc>
      </w:tr>
      <w:tr>
        <w:tblPrEx>
          <w:tblCellMar>
            <w:top w:w="0" w:type="dxa"/>
            <w:left w:w="108" w:type="dxa"/>
            <w:bottom w:w="0" w:type="dxa"/>
            <w:right w:w="108" w:type="dxa"/>
          </w:tblCellMar>
        </w:tblPrEx>
        <w:trPr>
          <w:trHeight w:val="415" w:hRule="atLeast"/>
          <w:jc w:val="center"/>
        </w:trPr>
        <w:tc>
          <w:tcPr>
            <w:tcW w:w="493" w:type="dxa"/>
            <w:tcBorders>
              <w:top w:val="single" w:color="000000" w:sz="6" w:space="0"/>
              <w:left w:val="single" w:color="000000" w:sz="6" w:space="0"/>
              <w:bottom w:val="single" w:color="000000" w:sz="6" w:space="0"/>
              <w:right w:val="single" w:color="000000" w:sz="6" w:space="0"/>
            </w:tcBorders>
            <w:vAlign w:val="center"/>
          </w:tcPr>
          <w:p>
            <w:pPr>
              <w:pStyle w:val="20"/>
              <w:widowControl/>
              <w:spacing w:before="0" w:beforeAutospacing="0" w:after="0" w:afterAutospacing="0" w:line="360" w:lineRule="auto"/>
              <w:jc w:val="center"/>
              <w:rPr>
                <w:rFonts w:ascii="宋体" w:hAnsi="宋体"/>
                <w:b/>
                <w:bCs/>
                <w:color w:val="000000"/>
                <w:sz w:val="18"/>
                <w:szCs w:val="18"/>
              </w:rPr>
            </w:pPr>
            <w:r>
              <w:rPr>
                <w:rFonts w:hint="eastAsia" w:ascii="宋体" w:hAnsi="宋体"/>
                <w:b/>
                <w:bCs/>
                <w:color w:val="000000"/>
                <w:sz w:val="18"/>
                <w:szCs w:val="18"/>
              </w:rPr>
              <w:t>1</w:t>
            </w:r>
          </w:p>
        </w:tc>
        <w:tc>
          <w:tcPr>
            <w:tcW w:w="1063" w:type="dxa"/>
            <w:tcBorders>
              <w:top w:val="single" w:color="000000" w:sz="6" w:space="0"/>
              <w:left w:val="nil"/>
              <w:bottom w:val="single" w:color="000000" w:sz="6" w:space="0"/>
              <w:right w:val="single" w:color="000000" w:sz="6" w:space="0"/>
            </w:tcBorders>
            <w:vAlign w:val="center"/>
          </w:tcPr>
          <w:p>
            <w:pPr>
              <w:pStyle w:val="20"/>
              <w:widowControl/>
              <w:spacing w:before="0" w:beforeAutospacing="0" w:after="0" w:afterAutospacing="0" w:line="360" w:lineRule="auto"/>
              <w:jc w:val="center"/>
              <w:rPr>
                <w:rFonts w:ascii="宋体" w:hAnsi="宋体"/>
                <w:b/>
                <w:bCs/>
                <w:color w:val="000000"/>
                <w:sz w:val="18"/>
                <w:szCs w:val="18"/>
              </w:rPr>
            </w:pPr>
            <w:r>
              <w:rPr>
                <w:rFonts w:hint="eastAsia" w:ascii="宋体" w:hAnsi="宋体"/>
                <w:b/>
                <w:bCs/>
                <w:color w:val="000000"/>
                <w:sz w:val="18"/>
                <w:szCs w:val="18"/>
              </w:rPr>
              <w:t>投标报价</w:t>
            </w:r>
          </w:p>
          <w:p>
            <w:pPr>
              <w:pStyle w:val="20"/>
              <w:widowControl/>
              <w:spacing w:before="0" w:beforeAutospacing="0" w:after="0" w:afterAutospacing="0" w:line="360" w:lineRule="auto"/>
              <w:jc w:val="center"/>
              <w:rPr>
                <w:rFonts w:ascii="宋体" w:hAnsi="宋体"/>
                <w:b/>
                <w:bCs/>
                <w:color w:val="000000"/>
                <w:sz w:val="18"/>
                <w:szCs w:val="18"/>
              </w:rPr>
            </w:pPr>
            <w:r>
              <w:rPr>
                <w:rFonts w:hint="eastAsia" w:ascii="宋体" w:hAnsi="宋体"/>
                <w:b/>
                <w:bCs/>
                <w:color w:val="000000"/>
                <w:sz w:val="18"/>
                <w:szCs w:val="18"/>
              </w:rPr>
              <w:t>(10%)</w:t>
            </w:r>
          </w:p>
        </w:tc>
        <w:tc>
          <w:tcPr>
            <w:tcW w:w="7479" w:type="dxa"/>
            <w:gridSpan w:val="2"/>
            <w:tcBorders>
              <w:top w:val="single" w:color="000000" w:sz="6" w:space="0"/>
              <w:left w:val="nil"/>
              <w:bottom w:val="single" w:color="000000" w:sz="6" w:space="0"/>
              <w:right w:val="single" w:color="000000" w:sz="6" w:space="0"/>
            </w:tcBorders>
            <w:vAlign w:val="center"/>
          </w:tcPr>
          <w:p>
            <w:pPr>
              <w:pStyle w:val="20"/>
              <w:widowControl/>
              <w:spacing w:before="0" w:beforeAutospacing="0" w:after="0" w:afterAutospacing="0" w:line="360" w:lineRule="auto"/>
              <w:jc w:val="both"/>
              <w:rPr>
                <w:rFonts w:ascii="宋体" w:hAnsi="宋体"/>
                <w:color w:val="000000"/>
                <w:sz w:val="18"/>
                <w:szCs w:val="18"/>
              </w:rPr>
            </w:pPr>
            <w:r>
              <w:rPr>
                <w:rFonts w:hint="eastAsia" w:ascii="宋体" w:hAnsi="宋体"/>
                <w:color w:val="000000"/>
                <w:sz w:val="18"/>
                <w:szCs w:val="18"/>
              </w:rPr>
              <w:t>（1）服务项目的价格分值占总分值的比重10%</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2）价格分应当采用低价优先法计算，即满足招标文件要求且投标价格最低的投标报价为评标基准价，其价格分为满分。其他投标人的价格分统一按照下列公式计算：投标报价得分=(评标基准价／投标报价)×100×投标报价比重</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（3）因落实政府采购政策进行价格调整的，以调整后的价格计算评标基准价和投标报价。残疾人福利性单位属于小型、微型企业的，不重复享受政策。</w:t>
            </w:r>
          </w:p>
          <w:p>
            <w:pPr>
              <w:pStyle w:val="20"/>
              <w:widowControl/>
              <w:spacing w:before="0" w:beforeAutospacing="0" w:after="0" w:afterAutospacing="0" w:line="360" w:lineRule="auto"/>
              <w:jc w:val="both"/>
              <w:rPr>
                <w:rFonts w:ascii="宋体" w:hAnsi="宋体"/>
                <w:color w:val="000000"/>
                <w:sz w:val="18"/>
                <w:szCs w:val="18"/>
              </w:rPr>
            </w:pPr>
            <w:r>
              <w:rPr>
                <w:rFonts w:hint="eastAsia" w:ascii="宋体" w:hAnsi="宋体"/>
                <w:color w:val="000000"/>
                <w:sz w:val="18"/>
                <w:szCs w:val="18"/>
              </w:rPr>
              <w:t>（4）执行国家统一定价标准和采用固定价格采购的项目，其价格不列为评审因素。</w:t>
            </w:r>
          </w:p>
        </w:tc>
      </w:tr>
      <w:tr>
        <w:tblPrEx>
          <w:tblCellMar>
            <w:top w:w="0" w:type="dxa"/>
            <w:left w:w="108" w:type="dxa"/>
            <w:bottom w:w="0" w:type="dxa"/>
            <w:right w:w="108" w:type="dxa"/>
          </w:tblCellMar>
        </w:tblPrEx>
        <w:trPr>
          <w:trHeight w:val="415" w:hRule="atLeast"/>
          <w:jc w:val="center"/>
        </w:trPr>
        <w:tc>
          <w:tcPr>
            <w:tcW w:w="493" w:type="dxa"/>
            <w:vMerge w:val="restart"/>
            <w:tcBorders>
              <w:top w:val="nil"/>
              <w:left w:val="single" w:color="000000" w:sz="6" w:space="0"/>
              <w:bottom w:val="single" w:color="000000" w:sz="6" w:space="0"/>
              <w:right w:val="single" w:color="000000" w:sz="6" w:space="0"/>
            </w:tcBorders>
            <w:vAlign w:val="center"/>
          </w:tcPr>
          <w:p>
            <w:pPr>
              <w:pStyle w:val="20"/>
              <w:widowControl/>
              <w:spacing w:before="0" w:beforeAutospacing="0" w:after="0" w:afterAutospacing="0" w:line="360" w:lineRule="auto"/>
              <w:jc w:val="center"/>
              <w:rPr>
                <w:rFonts w:ascii="宋体" w:hAnsi="宋体"/>
                <w:b/>
                <w:bCs/>
                <w:color w:val="000000"/>
                <w:sz w:val="18"/>
                <w:szCs w:val="18"/>
              </w:rPr>
            </w:pPr>
            <w:r>
              <w:rPr>
                <w:rFonts w:hint="eastAsia" w:ascii="宋体" w:hAnsi="宋体"/>
                <w:b/>
                <w:bCs/>
                <w:color w:val="000000"/>
                <w:sz w:val="18"/>
                <w:szCs w:val="18"/>
              </w:rPr>
              <w:t>2</w:t>
            </w:r>
          </w:p>
        </w:tc>
        <w:tc>
          <w:tcPr>
            <w:tcW w:w="1063" w:type="dxa"/>
            <w:vMerge w:val="restart"/>
            <w:tcBorders>
              <w:top w:val="nil"/>
              <w:left w:val="nil"/>
              <w:bottom w:val="single" w:color="000000" w:sz="6" w:space="0"/>
              <w:right w:val="single" w:color="000000" w:sz="6" w:space="0"/>
            </w:tcBorders>
            <w:vAlign w:val="center"/>
          </w:tcPr>
          <w:p>
            <w:pPr>
              <w:pStyle w:val="20"/>
              <w:widowControl/>
              <w:spacing w:before="0" w:beforeAutospacing="0" w:after="0" w:afterAutospacing="0" w:line="360" w:lineRule="auto"/>
              <w:jc w:val="center"/>
              <w:rPr>
                <w:rFonts w:ascii="宋体" w:hAnsi="宋体"/>
                <w:b/>
                <w:bCs/>
                <w:color w:val="000000"/>
                <w:sz w:val="18"/>
                <w:szCs w:val="18"/>
              </w:rPr>
            </w:pPr>
            <w:r>
              <w:rPr>
                <w:rFonts w:hint="eastAsia" w:ascii="宋体" w:hAnsi="宋体"/>
                <w:b/>
                <w:bCs/>
                <w:color w:val="000000"/>
                <w:sz w:val="18"/>
                <w:szCs w:val="18"/>
              </w:rPr>
              <w:t>技术质量（65%）</w:t>
            </w:r>
          </w:p>
          <w:p>
            <w:pPr>
              <w:pStyle w:val="20"/>
              <w:widowControl/>
              <w:spacing w:before="0" w:beforeAutospacing="0" w:after="0" w:afterAutospacing="0" w:line="360" w:lineRule="auto"/>
              <w:jc w:val="center"/>
              <w:rPr>
                <w:rFonts w:ascii="宋体" w:hAnsi="宋体"/>
                <w:b/>
                <w:bCs/>
                <w:color w:val="000000"/>
                <w:sz w:val="18"/>
                <w:szCs w:val="18"/>
              </w:rPr>
            </w:pPr>
          </w:p>
        </w:tc>
        <w:tc>
          <w:tcPr>
            <w:tcW w:w="868" w:type="dxa"/>
            <w:tcBorders>
              <w:top w:val="single" w:color="000000" w:sz="6" w:space="0"/>
              <w:left w:val="nil"/>
              <w:bottom w:val="single" w:color="000000" w:sz="6" w:space="0"/>
              <w:right w:val="single" w:color="auto" w:sz="4" w:space="0"/>
            </w:tcBorders>
            <w:vAlign w:val="center"/>
          </w:tcPr>
          <w:p>
            <w:pPr>
              <w:pStyle w:val="20"/>
              <w:widowControl/>
              <w:spacing w:before="0" w:beforeAutospacing="0" w:after="0" w:afterAutospacing="0" w:line="360" w:lineRule="auto"/>
              <w:jc w:val="both"/>
              <w:rPr>
                <w:rFonts w:ascii="宋体" w:hAnsi="宋体"/>
                <w:b/>
                <w:bCs/>
                <w:color w:val="000000"/>
                <w:sz w:val="18"/>
                <w:szCs w:val="18"/>
              </w:rPr>
            </w:pPr>
            <w:r>
              <w:rPr>
                <w:rFonts w:hint="eastAsia" w:ascii="宋体" w:hAnsi="宋体"/>
                <w:b/>
                <w:bCs/>
                <w:color w:val="000000"/>
                <w:sz w:val="18"/>
                <w:szCs w:val="18"/>
              </w:rPr>
              <w:t>总体技术方案（5分）</w:t>
            </w:r>
          </w:p>
          <w:p>
            <w:pPr>
              <w:pStyle w:val="20"/>
              <w:widowControl/>
              <w:spacing w:before="0" w:beforeAutospacing="0" w:after="0" w:afterAutospacing="0" w:line="360" w:lineRule="auto"/>
              <w:jc w:val="both"/>
              <w:rPr>
                <w:rFonts w:ascii="宋体" w:hAnsi="宋体"/>
                <w:color w:val="000000"/>
                <w:sz w:val="18"/>
                <w:szCs w:val="18"/>
              </w:rPr>
            </w:pPr>
          </w:p>
        </w:tc>
        <w:tc>
          <w:tcPr>
            <w:tcW w:w="6611" w:type="dxa"/>
            <w:tcBorders>
              <w:top w:val="single" w:color="000000" w:sz="6" w:space="0"/>
              <w:left w:val="nil"/>
              <w:bottom w:val="single" w:color="000000" w:sz="6" w:space="0"/>
              <w:right w:val="single" w:color="000000" w:sz="6" w:space="0"/>
            </w:tcBorders>
            <w:vAlign w:val="center"/>
          </w:tcPr>
          <w:p>
            <w:pPr>
              <w:pStyle w:val="20"/>
              <w:widowControl/>
              <w:spacing w:before="0" w:beforeAutospacing="0" w:after="0" w:afterAutospacing="0" w:line="360" w:lineRule="auto"/>
              <w:jc w:val="both"/>
              <w:rPr>
                <w:rFonts w:ascii="宋体" w:hAnsi="宋体"/>
                <w:color w:val="000000"/>
                <w:sz w:val="18"/>
                <w:szCs w:val="18"/>
              </w:rPr>
            </w:pPr>
            <w:r>
              <w:rPr>
                <w:rFonts w:hint="eastAsia" w:ascii="宋体" w:hAnsi="宋体"/>
                <w:color w:val="000000"/>
                <w:sz w:val="18"/>
                <w:szCs w:val="18"/>
              </w:rPr>
              <w:t>依据技术需求书，编制项目总体技术方案，方案应包括：项目实施方案，重难点分析，企业数据对接，数据共享接口方案及集约化的建设方案等，应充分考虑合理性、全面性、协调性、完备性等。根据情况酌情给分。</w:t>
            </w:r>
          </w:p>
          <w:p>
            <w:pPr>
              <w:pStyle w:val="20"/>
              <w:widowControl/>
              <w:spacing w:before="0" w:beforeAutospacing="0" w:after="0" w:afterAutospacing="0" w:line="360" w:lineRule="auto"/>
              <w:jc w:val="both"/>
              <w:rPr>
                <w:rFonts w:hint="eastAsia" w:ascii="宋体" w:hAnsi="宋体"/>
                <w:b/>
                <w:bCs/>
                <w:color w:val="000000"/>
                <w:sz w:val="18"/>
                <w:szCs w:val="18"/>
              </w:rPr>
            </w:pPr>
            <w:r>
              <w:rPr>
                <w:rFonts w:hint="eastAsia" w:ascii="宋体" w:hAnsi="宋体"/>
                <w:b/>
                <w:bCs/>
                <w:color w:val="000000"/>
                <w:sz w:val="18"/>
                <w:szCs w:val="18"/>
              </w:rPr>
              <w:t>1、总体技术方案（1-0.5分）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评分标准：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（1）对项目整体技术架构理解深刻，技术方案紧贴用户实际需求，方案详细、合理、较好的得1分，一般的得0.5分，差的不得分；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（2）其它的不得分</w:t>
            </w:r>
          </w:p>
          <w:p>
            <w:pPr>
              <w:pStyle w:val="20"/>
              <w:widowControl/>
              <w:spacing w:before="0" w:beforeAutospacing="0" w:after="0" w:afterAutospacing="0" w:line="360" w:lineRule="auto"/>
              <w:jc w:val="both"/>
              <w:rPr>
                <w:rFonts w:hint="eastAsia" w:ascii="宋体" w:hAnsi="宋体"/>
                <w:b/>
                <w:bCs/>
                <w:color w:val="000000"/>
                <w:sz w:val="18"/>
                <w:szCs w:val="18"/>
              </w:rPr>
            </w:pPr>
            <w:r>
              <w:rPr>
                <w:rFonts w:hint="eastAsia" w:ascii="宋体" w:hAnsi="宋体"/>
                <w:b/>
                <w:bCs/>
                <w:color w:val="000000"/>
                <w:sz w:val="18"/>
                <w:szCs w:val="18"/>
              </w:rPr>
              <w:t>2、实施方案（1-0.5分）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能够根据对项目实际情况做出相应实施方案，至少应包括工程进度计划与措施，资源配备计划，人员配置计划，实施保障措施等；</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评分标准：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（1）详细、完整、有深度、操作性强，较好的得1分，一般的得0.5分，差的不得分；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（2）其它的不得分。</w:t>
            </w:r>
          </w:p>
          <w:p>
            <w:pPr>
              <w:pStyle w:val="20"/>
              <w:widowControl/>
              <w:spacing w:before="0" w:beforeAutospacing="0" w:after="0" w:afterAutospacing="0" w:line="360" w:lineRule="auto"/>
              <w:jc w:val="both"/>
              <w:rPr>
                <w:rFonts w:hint="eastAsia" w:ascii="宋体" w:hAnsi="宋体"/>
                <w:b/>
                <w:bCs/>
                <w:color w:val="000000"/>
                <w:sz w:val="18"/>
                <w:szCs w:val="18"/>
              </w:rPr>
            </w:pPr>
            <w:r>
              <w:rPr>
                <w:rFonts w:hint="eastAsia" w:ascii="宋体" w:hAnsi="宋体"/>
                <w:b/>
                <w:bCs/>
                <w:color w:val="000000"/>
                <w:sz w:val="18"/>
                <w:szCs w:val="18"/>
              </w:rPr>
              <w:t>3、重难点分析（1-0.5分）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对项目中可能出现的重点难点问题进行分析，并提出相应解决办法。</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评分标准：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（1）分析的有依据、详尽，给出的措施符合实际的，较好的得1分，一般的得0.5分，差的不得分；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（2）其它的不得分；</w:t>
            </w:r>
          </w:p>
          <w:p>
            <w:pPr>
              <w:pStyle w:val="20"/>
              <w:widowControl/>
              <w:spacing w:before="0" w:beforeAutospacing="0" w:after="0" w:afterAutospacing="0" w:line="360" w:lineRule="auto"/>
              <w:jc w:val="both"/>
              <w:rPr>
                <w:rFonts w:hint="eastAsia" w:ascii="宋体" w:hAnsi="宋体"/>
                <w:b/>
                <w:bCs/>
                <w:color w:val="000000"/>
                <w:sz w:val="18"/>
                <w:szCs w:val="18"/>
              </w:rPr>
            </w:pPr>
            <w:r>
              <w:rPr>
                <w:rFonts w:hint="eastAsia" w:ascii="宋体" w:hAnsi="宋体"/>
                <w:b/>
                <w:bCs/>
                <w:color w:val="000000"/>
                <w:sz w:val="18"/>
                <w:szCs w:val="18"/>
              </w:rPr>
              <w:t>4、企业数据对接（2-1分）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提供企业各类型数据采集方式及对接环境下详细的数据对接上传方案，并对企业的各类型数据采集做出合理化建议。</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评分标准：</w:t>
            </w:r>
          </w:p>
          <w:p>
            <w:pPr>
              <w:pStyle w:val="20"/>
              <w:widowControl/>
              <w:spacing w:before="0" w:beforeAutospacing="0" w:after="0" w:afterAutospacing="0" w:line="360" w:lineRule="auto"/>
              <w:jc w:val="both"/>
              <w:rPr>
                <w:rFonts w:hint="eastAsia" w:ascii="宋体" w:hAnsi="宋体"/>
                <w:color w:val="000000"/>
                <w:sz w:val="18"/>
                <w:szCs w:val="18"/>
              </w:rPr>
            </w:pPr>
            <w:r>
              <w:rPr>
                <w:rFonts w:hint="eastAsia" w:ascii="宋体" w:hAnsi="宋体"/>
                <w:color w:val="000000"/>
                <w:sz w:val="18"/>
                <w:szCs w:val="18"/>
              </w:rPr>
              <w:t>（1）提供的对接上传方案类型完整的，详细的，有依据的，合理化建议能够对企业的数据采集有实际帮助作用的，较好的得2分，一般的得1分，差的不得分；</w:t>
            </w:r>
          </w:p>
          <w:p>
            <w:pPr>
              <w:pStyle w:val="20"/>
              <w:widowControl/>
              <w:spacing w:before="0" w:beforeAutospacing="0" w:after="0" w:afterAutospacing="0" w:line="360" w:lineRule="auto"/>
              <w:jc w:val="both"/>
              <w:rPr>
                <w:rFonts w:ascii="宋体" w:hAnsi="宋体"/>
                <w:color w:val="000000"/>
                <w:sz w:val="18"/>
                <w:szCs w:val="18"/>
              </w:rPr>
            </w:pPr>
            <w:r>
              <w:rPr>
                <w:rFonts w:hint="eastAsia" w:ascii="宋体" w:hAnsi="宋体"/>
                <w:color w:val="000000"/>
                <w:sz w:val="18"/>
                <w:szCs w:val="18"/>
              </w:rPr>
              <w:t>（2）其他的不得分。</w:t>
            </w:r>
          </w:p>
        </w:tc>
      </w:tr>
      <w:tr>
        <w:tblPrEx>
          <w:tblCellMar>
            <w:top w:w="0" w:type="dxa"/>
            <w:left w:w="108" w:type="dxa"/>
            <w:bottom w:w="0" w:type="dxa"/>
            <w:right w:w="108" w:type="dxa"/>
          </w:tblCellMar>
        </w:tblPrEx>
        <w:trPr>
          <w:trHeight w:val="415"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868" w:type="dxa"/>
            <w:tcBorders>
              <w:top w:val="single" w:color="000000" w:sz="6" w:space="0"/>
              <w:left w:val="nil"/>
              <w:bottom w:val="single" w:color="000000" w:sz="6" w:space="0"/>
              <w:right w:val="single" w:color="auto" w:sz="4" w:space="0"/>
            </w:tcBorders>
            <w:vAlign w:val="center"/>
          </w:tcPr>
          <w:p>
            <w:pPr>
              <w:autoSpaceDE w:val="0"/>
              <w:autoSpaceDN w:val="0"/>
              <w:adjustRightInd w:val="0"/>
              <w:spacing w:line="400" w:lineRule="exact"/>
              <w:rPr>
                <w:rFonts w:ascii="宋体" w:hAnsi="宋体"/>
                <w:color w:val="000000"/>
                <w:sz w:val="18"/>
                <w:szCs w:val="18"/>
              </w:rPr>
            </w:pPr>
            <w:r>
              <w:rPr>
                <w:rFonts w:hint="eastAsia" w:ascii="宋体" w:hAnsi="宋体"/>
                <w:b/>
                <w:bCs/>
                <w:color w:val="000000"/>
                <w:sz w:val="18"/>
                <w:szCs w:val="18"/>
              </w:rPr>
              <w:t>软件开发方案（5分）</w:t>
            </w:r>
          </w:p>
        </w:tc>
        <w:tc>
          <w:tcPr>
            <w:tcW w:w="6611" w:type="dxa"/>
            <w:tcBorders>
              <w:top w:val="single" w:color="000000" w:sz="6"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1、总体要求（1-0.5分）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保证系统的实用性、开放性、可扩展性、容错性和兼容性。</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评分标准：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（1）系统都满足上述要求，</w:t>
            </w:r>
            <w:r>
              <w:rPr>
                <w:rFonts w:hint="eastAsia" w:ascii="宋体" w:hAnsi="宋体"/>
                <w:color w:val="000000"/>
                <w:sz w:val="18"/>
                <w:szCs w:val="18"/>
              </w:rPr>
              <w:t>较好的得1分，一般的得0.5分，差的不得分</w:t>
            </w:r>
            <w:r>
              <w:rPr>
                <w:rFonts w:hint="eastAsia" w:ascii="宋体" w:hAnsi="宋体"/>
                <w:color w:val="000000"/>
                <w:kern w:val="0"/>
                <w:sz w:val="18"/>
                <w:szCs w:val="18"/>
              </w:rPr>
              <w:t>；</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（2）其它的不得分。</w:t>
            </w:r>
          </w:p>
          <w:p>
            <w:pPr>
              <w:autoSpaceDE w:val="0"/>
              <w:autoSpaceDN w:val="0"/>
              <w:adjustRightInd w:val="0"/>
              <w:spacing w:line="400" w:lineRule="exact"/>
              <w:rPr>
                <w:rFonts w:hint="eastAsia" w:ascii="宋体" w:hAnsi="宋体"/>
                <w:b/>
                <w:bCs/>
                <w:color w:val="000000"/>
                <w:kern w:val="0"/>
                <w:sz w:val="18"/>
                <w:szCs w:val="18"/>
              </w:rPr>
            </w:pPr>
            <w:r>
              <w:rPr>
                <w:rFonts w:hint="eastAsia" w:ascii="宋体" w:hAnsi="宋体"/>
                <w:b/>
                <w:bCs/>
                <w:color w:val="000000"/>
                <w:kern w:val="0"/>
                <w:sz w:val="18"/>
                <w:szCs w:val="18"/>
              </w:rPr>
              <w:t>2、应用系统功能（3分）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包括（节能“双控”辅助管理、能耗在线监测、能效分析、业务在线办理、企业能源在线管理、企业节能业务管理、公众节能服务7个应用子系统）；</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评分标准：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（1）应用子系统的功能设计满足技术需求文档，</w:t>
            </w:r>
            <w:r>
              <w:rPr>
                <w:rFonts w:hint="eastAsia" w:ascii="宋体" w:hAnsi="宋体"/>
                <w:color w:val="000000"/>
                <w:sz w:val="18"/>
                <w:szCs w:val="18"/>
              </w:rPr>
              <w:t>较好的得</w:t>
            </w:r>
            <w:r>
              <w:rPr>
                <w:rFonts w:hint="eastAsia" w:ascii="宋体" w:hAnsi="宋体"/>
                <w:color w:val="000000"/>
                <w:kern w:val="0"/>
                <w:sz w:val="18"/>
                <w:szCs w:val="18"/>
              </w:rPr>
              <w:t>3</w:t>
            </w:r>
            <w:r>
              <w:rPr>
                <w:rFonts w:hint="eastAsia" w:ascii="宋体" w:hAnsi="宋体"/>
                <w:color w:val="000000"/>
                <w:sz w:val="18"/>
                <w:szCs w:val="18"/>
              </w:rPr>
              <w:t>分，一般的得1分，差的不得分</w:t>
            </w:r>
            <w:r>
              <w:rPr>
                <w:rFonts w:hint="eastAsia" w:ascii="宋体" w:hAnsi="宋体"/>
                <w:color w:val="000000"/>
                <w:kern w:val="0"/>
                <w:sz w:val="18"/>
                <w:szCs w:val="18"/>
              </w:rPr>
              <w:t>；</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（2）若存在设计缺陷或漏项的，每有一处扣1分，扣完即止；</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（3）未提供得0分。</w:t>
            </w:r>
          </w:p>
          <w:p>
            <w:pPr>
              <w:autoSpaceDE w:val="0"/>
              <w:autoSpaceDN w:val="0"/>
              <w:adjustRightInd w:val="0"/>
              <w:spacing w:line="400" w:lineRule="exact"/>
              <w:rPr>
                <w:rFonts w:hint="eastAsia" w:ascii="宋体" w:hAnsi="宋体"/>
                <w:b/>
                <w:bCs/>
                <w:color w:val="000000"/>
                <w:kern w:val="0"/>
                <w:sz w:val="18"/>
                <w:szCs w:val="18"/>
              </w:rPr>
            </w:pPr>
            <w:r>
              <w:rPr>
                <w:rFonts w:hint="eastAsia" w:ascii="宋体" w:hAnsi="宋体"/>
                <w:b/>
                <w:bCs/>
                <w:color w:val="000000"/>
                <w:kern w:val="0"/>
                <w:sz w:val="18"/>
                <w:szCs w:val="18"/>
              </w:rPr>
              <w:t>3、企业数据接入（1-0.5分）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提供保证企业侧数据的接入平台的实时性、完整性、准确性、规范性。</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评分标准：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（1）有具体措施办法，且可行有效的，</w:t>
            </w:r>
            <w:r>
              <w:rPr>
                <w:rFonts w:hint="eastAsia" w:ascii="宋体" w:hAnsi="宋体"/>
                <w:color w:val="000000"/>
                <w:sz w:val="18"/>
                <w:szCs w:val="18"/>
              </w:rPr>
              <w:t>较好的得1分，一般的得0.5分，差的不得分</w:t>
            </w:r>
            <w:r>
              <w:rPr>
                <w:rFonts w:hint="eastAsia" w:ascii="宋体" w:hAnsi="宋体"/>
                <w:color w:val="000000"/>
                <w:kern w:val="0"/>
                <w:sz w:val="18"/>
                <w:szCs w:val="18"/>
              </w:rPr>
              <w:t>；</w:t>
            </w:r>
          </w:p>
          <w:p>
            <w:pPr>
              <w:autoSpaceDE w:val="0"/>
              <w:autoSpaceDN w:val="0"/>
              <w:adjustRightInd w:val="0"/>
              <w:spacing w:line="400" w:lineRule="exact"/>
              <w:rPr>
                <w:rFonts w:ascii="宋体" w:hAnsi="宋体"/>
                <w:b/>
                <w:bCs/>
                <w:color w:val="000000"/>
                <w:sz w:val="18"/>
                <w:szCs w:val="18"/>
              </w:rPr>
            </w:pPr>
            <w:r>
              <w:rPr>
                <w:rFonts w:hint="eastAsia" w:ascii="宋体" w:hAnsi="宋体"/>
                <w:color w:val="000000"/>
                <w:kern w:val="0"/>
                <w:sz w:val="18"/>
                <w:szCs w:val="18"/>
              </w:rPr>
              <w:t>（2）其它的不得分。</w:t>
            </w:r>
          </w:p>
        </w:tc>
      </w:tr>
      <w:tr>
        <w:tblPrEx>
          <w:tblCellMar>
            <w:top w:w="0" w:type="dxa"/>
            <w:left w:w="108" w:type="dxa"/>
            <w:bottom w:w="0" w:type="dxa"/>
            <w:right w:w="108" w:type="dxa"/>
          </w:tblCellMar>
        </w:tblPrEx>
        <w:trPr>
          <w:trHeight w:val="415"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868" w:type="dxa"/>
            <w:vMerge w:val="restart"/>
            <w:tcBorders>
              <w:top w:val="nil"/>
              <w:left w:val="nil"/>
              <w:bottom w:val="single" w:color="000000" w:sz="6" w:space="0"/>
              <w:right w:val="single" w:color="auto" w:sz="4" w:space="0"/>
            </w:tcBorders>
            <w:vAlign w:val="center"/>
          </w:tcPr>
          <w:p>
            <w:pPr>
              <w:autoSpaceDE w:val="0"/>
              <w:autoSpaceDN w:val="0"/>
              <w:adjustRightInd w:val="0"/>
              <w:spacing w:line="400" w:lineRule="exact"/>
              <w:rPr>
                <w:rFonts w:ascii="宋体" w:hAnsi="宋体"/>
                <w:b/>
                <w:bCs/>
                <w:color w:val="000000"/>
                <w:sz w:val="18"/>
                <w:szCs w:val="18"/>
              </w:rPr>
            </w:pPr>
            <w:r>
              <w:rPr>
                <w:rFonts w:hint="eastAsia" w:ascii="宋体" w:hAnsi="宋体"/>
                <w:b/>
                <w:bCs/>
                <w:color w:val="000000"/>
                <w:sz w:val="18"/>
                <w:szCs w:val="18"/>
              </w:rPr>
              <w:t>"原型演示（45分）</w:t>
            </w:r>
          </w:p>
          <w:p>
            <w:pPr>
              <w:autoSpaceDE w:val="0"/>
              <w:autoSpaceDN w:val="0"/>
              <w:adjustRightInd w:val="0"/>
              <w:spacing w:line="400" w:lineRule="exact"/>
              <w:rPr>
                <w:rFonts w:hint="eastAsia" w:ascii="宋体" w:hAnsi="宋体"/>
                <w:b/>
                <w:bCs/>
                <w:color w:val="000000"/>
                <w:sz w:val="18"/>
                <w:szCs w:val="18"/>
              </w:rPr>
            </w:pPr>
            <w:r>
              <w:rPr>
                <w:rFonts w:hint="eastAsia" w:ascii="宋体" w:hAnsi="宋体"/>
                <w:b/>
                <w:bCs/>
                <w:color w:val="000000"/>
                <w:sz w:val="18"/>
                <w:szCs w:val="18"/>
              </w:rPr>
              <w:t>以下所演示的系统功能所模拟的基础数据不少于20家企业、3个以上行业、不少于一年"</w:t>
            </w:r>
          </w:p>
          <w:p>
            <w:pPr>
              <w:autoSpaceDE w:val="0"/>
              <w:autoSpaceDN w:val="0"/>
              <w:adjustRightInd w:val="0"/>
              <w:spacing w:line="400" w:lineRule="exact"/>
              <w:rPr>
                <w:rFonts w:ascii="宋体" w:hAnsi="宋体"/>
                <w:b/>
                <w:bCs/>
                <w:color w:val="000000"/>
                <w:sz w:val="18"/>
                <w:szCs w:val="18"/>
              </w:rPr>
            </w:pPr>
            <w:r>
              <w:rPr>
                <w:rFonts w:hint="eastAsia" w:ascii="宋体" w:hAnsi="宋体"/>
                <w:b/>
                <w:bCs/>
                <w:color w:val="000000"/>
                <w:sz w:val="18"/>
                <w:szCs w:val="18"/>
              </w:rPr>
              <w:t>（原型演示：时间不得超过25分钟，投标人须自行准备演示环境，PPT、Word等演示方式不得分）</w:t>
            </w:r>
          </w:p>
        </w:tc>
        <w:tc>
          <w:tcPr>
            <w:tcW w:w="6611" w:type="dxa"/>
            <w:tcBorders>
              <w:top w:val="single" w:color="000000" w:sz="6"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节能“双控”辅助管理（4分）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根据真实系统现场演示情况进行打分。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演示要求：</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（1）演示功能模块完整性（功能模块列表参见“技术需求书”）；</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（2）演示总量及能耗强度任务制定与分解的系统功能，设定目标年份、控制目标，展示目标值、实际值；</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（3）演示能源消费总量预测预警，对能源消费总量进行实时跟踪并根据预先设定的报警值；</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评分标准：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（1）完全满足上述演示要求得4分；</w:t>
            </w:r>
          </w:p>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（2）其中有1条不满足或1条未演示，则得分为3分；</w:t>
            </w:r>
            <w:r>
              <w:rPr>
                <w:rFonts w:hint="eastAsia" w:ascii="宋体" w:hAnsi="宋体"/>
                <w:color w:val="000000"/>
                <w:kern w:val="0"/>
                <w:sz w:val="18"/>
                <w:szCs w:val="18"/>
              </w:rPr>
              <w:br w:type="textWrapping"/>
            </w:r>
            <w:r>
              <w:rPr>
                <w:rFonts w:hint="eastAsia" w:ascii="宋体" w:hAnsi="宋体"/>
                <w:color w:val="000000"/>
                <w:kern w:val="0"/>
                <w:sz w:val="18"/>
                <w:szCs w:val="18"/>
              </w:rPr>
              <w:t>（3）其中有2条不满足或2条未演示，则得分为1分；</w:t>
            </w:r>
            <w:r>
              <w:rPr>
                <w:rFonts w:hint="eastAsia" w:ascii="宋体" w:hAnsi="宋体"/>
                <w:color w:val="000000"/>
                <w:kern w:val="0"/>
                <w:sz w:val="18"/>
                <w:szCs w:val="18"/>
              </w:rPr>
              <w:br w:type="textWrapping"/>
            </w:r>
            <w:r>
              <w:rPr>
                <w:rFonts w:hint="eastAsia" w:ascii="宋体" w:hAnsi="宋体"/>
                <w:color w:val="000000"/>
                <w:kern w:val="0"/>
                <w:sz w:val="18"/>
                <w:szCs w:val="18"/>
              </w:rPr>
              <w:t>（4）其中有3条不满足或3条未演示、则得分为0分。</w:t>
            </w:r>
          </w:p>
        </w:tc>
      </w:tr>
      <w:tr>
        <w:tblPrEx>
          <w:tblCellMar>
            <w:top w:w="0" w:type="dxa"/>
            <w:left w:w="108" w:type="dxa"/>
            <w:bottom w:w="0" w:type="dxa"/>
            <w:right w:w="108" w:type="dxa"/>
          </w:tblCellMar>
        </w:tblPrEx>
        <w:trPr>
          <w:trHeight w:val="415"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000000" w:sz="6"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在线监测（5分）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根据真实系统现场演示情况进行打分。</w:t>
            </w:r>
            <w:r>
              <w:rPr>
                <w:rFonts w:hint="eastAsia" w:ascii="宋体" w:hAnsi="宋体"/>
                <w:color w:val="000000"/>
                <w:kern w:val="0"/>
                <w:sz w:val="18"/>
                <w:szCs w:val="18"/>
              </w:rPr>
              <w:br w:type="textWrapping"/>
            </w:r>
            <w:r>
              <w:rPr>
                <w:rFonts w:hint="eastAsia" w:ascii="宋体" w:hAnsi="宋体"/>
                <w:color w:val="000000"/>
                <w:kern w:val="0"/>
                <w:sz w:val="18"/>
                <w:szCs w:val="18"/>
              </w:rPr>
              <w:t>演示要求：</w:t>
            </w:r>
            <w:r>
              <w:rPr>
                <w:rFonts w:hint="eastAsia" w:ascii="宋体" w:hAnsi="宋体"/>
                <w:color w:val="000000"/>
                <w:kern w:val="0"/>
                <w:sz w:val="18"/>
                <w:szCs w:val="18"/>
              </w:rPr>
              <w:br w:type="textWrapping"/>
            </w:r>
            <w:r>
              <w:rPr>
                <w:rFonts w:hint="eastAsia" w:ascii="宋体" w:hAnsi="宋体"/>
                <w:color w:val="000000"/>
                <w:kern w:val="0"/>
                <w:sz w:val="18"/>
                <w:szCs w:val="18"/>
              </w:rPr>
              <w:t>（1）演示功能模块完整性（功能模块列表参见“技术需求书”）；</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演示能源消费展示功能，包括省重点用能单位能源消费情况（可以查看省重点用能单位的实时能源消费情况、能源消费趋势和历史数据）、展示地区重点用能单位能源消费情况（可以查看地区重点用能单位的能源消费占比、能源消费同比和历史数据）、展示行业重点用能单位能源消费情况（可以需要查看行业重点用能单位的单位GDP能耗数据、单位工业增加值能耗数据和历史数据）；</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（3）演示重点用能单位运行状况监测功能，包括企业名称、停产起始日期、停产结束日期、停产原因；</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（4）演示企业基础信息展示功能，包括企业的行政区域、企业名称、所属行业、节能管理单位、产品描述、详细地址、联系方式等信息的在线填报、查询；</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（5）演示人工填报功能，针对一些设备和程序无法采集的数据，预留填报入口；</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6）演示能源消费分析功能，包括统计省重点用能单位能源消费总量情况（可以查看省重点用能单位能源消费占比、能源消费趋势）、统计地区重点用能单位能源消费情况（对地区内的企业分布情况和能源消费情况进行分析比较）、统计行业重点用能单位能源消费情况（对行业内的企业数量和能源消费情况进行分析比较）、统计重点用能单位的能源消费情况（展示重点用能单位能源消费总量及增速排名情况）；</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（7）演示数据导入、导出功能（如.xls，XML文件等）。</w:t>
            </w:r>
          </w:p>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评分标准：</w:t>
            </w:r>
            <w:r>
              <w:rPr>
                <w:rFonts w:hint="eastAsia" w:ascii="宋体" w:hAnsi="宋体"/>
                <w:color w:val="000000"/>
                <w:kern w:val="0"/>
                <w:sz w:val="18"/>
                <w:szCs w:val="18"/>
              </w:rPr>
              <w:br w:type="textWrapping"/>
            </w:r>
            <w:r>
              <w:rPr>
                <w:rFonts w:hint="eastAsia" w:ascii="宋体" w:hAnsi="宋体"/>
                <w:color w:val="000000"/>
                <w:kern w:val="0"/>
                <w:sz w:val="18"/>
                <w:szCs w:val="18"/>
              </w:rPr>
              <w:t>（1）完全满足上述演示要求得5分；</w:t>
            </w:r>
            <w:r>
              <w:rPr>
                <w:rFonts w:hint="eastAsia" w:ascii="宋体" w:hAnsi="宋体"/>
                <w:color w:val="000000"/>
                <w:kern w:val="0"/>
                <w:sz w:val="18"/>
                <w:szCs w:val="18"/>
              </w:rPr>
              <w:br w:type="textWrapping"/>
            </w:r>
            <w:r>
              <w:rPr>
                <w:rFonts w:hint="eastAsia" w:ascii="宋体" w:hAnsi="宋体"/>
                <w:color w:val="000000"/>
                <w:kern w:val="0"/>
                <w:sz w:val="18"/>
                <w:szCs w:val="18"/>
              </w:rPr>
              <w:t>（2）其中有1条不满足或1条未演示，则得分为4分；</w:t>
            </w:r>
            <w:r>
              <w:rPr>
                <w:rFonts w:hint="eastAsia" w:ascii="宋体" w:hAnsi="宋体"/>
                <w:color w:val="000000"/>
                <w:kern w:val="0"/>
                <w:sz w:val="18"/>
                <w:szCs w:val="18"/>
              </w:rPr>
              <w:br w:type="textWrapping"/>
            </w:r>
            <w:r>
              <w:rPr>
                <w:rFonts w:hint="eastAsia" w:ascii="宋体" w:hAnsi="宋体"/>
                <w:color w:val="000000"/>
                <w:kern w:val="0"/>
                <w:sz w:val="18"/>
                <w:szCs w:val="18"/>
              </w:rPr>
              <w:t>（3）其中有2条不满足或2条未演示，则得分为3分；</w:t>
            </w:r>
            <w:r>
              <w:rPr>
                <w:rFonts w:hint="eastAsia" w:ascii="宋体" w:hAnsi="宋体"/>
                <w:color w:val="000000"/>
                <w:kern w:val="0"/>
                <w:sz w:val="18"/>
                <w:szCs w:val="18"/>
              </w:rPr>
              <w:br w:type="textWrapping"/>
            </w:r>
            <w:r>
              <w:rPr>
                <w:rFonts w:hint="eastAsia" w:ascii="宋体" w:hAnsi="宋体"/>
                <w:color w:val="000000"/>
                <w:kern w:val="0"/>
                <w:sz w:val="18"/>
                <w:szCs w:val="18"/>
              </w:rPr>
              <w:t>（4）其中有3条不满足或3条未演示、则得分为0分。</w:t>
            </w:r>
          </w:p>
        </w:tc>
      </w:tr>
      <w:tr>
        <w:tblPrEx>
          <w:tblCellMar>
            <w:top w:w="0" w:type="dxa"/>
            <w:left w:w="108" w:type="dxa"/>
            <w:bottom w:w="0" w:type="dxa"/>
            <w:right w:w="108" w:type="dxa"/>
          </w:tblCellMar>
        </w:tblPrEx>
        <w:trPr>
          <w:trHeight w:val="415"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000000" w:sz="6"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能效分析（8分）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根据真实系统现场演示情况进行打分。</w:t>
            </w:r>
            <w:r>
              <w:rPr>
                <w:rFonts w:hint="eastAsia" w:ascii="宋体" w:hAnsi="宋体"/>
                <w:color w:val="000000"/>
                <w:kern w:val="0"/>
                <w:sz w:val="18"/>
                <w:szCs w:val="18"/>
              </w:rPr>
              <w:br w:type="textWrapping"/>
            </w:r>
            <w:r>
              <w:rPr>
                <w:rFonts w:hint="eastAsia" w:ascii="宋体" w:hAnsi="宋体"/>
                <w:color w:val="000000"/>
                <w:kern w:val="0"/>
                <w:sz w:val="18"/>
                <w:szCs w:val="18"/>
              </w:rPr>
              <w:t>演示要求：</w:t>
            </w:r>
            <w:r>
              <w:rPr>
                <w:rFonts w:hint="eastAsia" w:ascii="宋体" w:hAnsi="宋体"/>
                <w:color w:val="000000"/>
                <w:kern w:val="0"/>
                <w:sz w:val="18"/>
                <w:szCs w:val="18"/>
              </w:rPr>
              <w:br w:type="textWrapping"/>
            </w:r>
            <w:r>
              <w:rPr>
                <w:rFonts w:hint="eastAsia" w:ascii="宋体" w:hAnsi="宋体"/>
                <w:color w:val="000000"/>
                <w:kern w:val="0"/>
                <w:sz w:val="18"/>
                <w:szCs w:val="18"/>
              </w:rPr>
              <w:t>（1）演示功能模块完整性（功能模块列表参见“技术需求书”）；</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（2）演示企业能效分析功能，可以选定进行对标的企业，不同类型的企业选定对标指标后系统自动生成对标企业对应指标的情况；</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（3）演示区域产品能效分析价功能；</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（4）演示区域异常能耗现状的追根溯源功能；</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（5）演示限额标准库建立、对标过程等功能；</w:t>
            </w:r>
          </w:p>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评分标准：</w:t>
            </w:r>
            <w:r>
              <w:rPr>
                <w:rFonts w:hint="eastAsia" w:ascii="宋体" w:hAnsi="宋体"/>
                <w:color w:val="000000"/>
                <w:kern w:val="0"/>
                <w:sz w:val="18"/>
                <w:szCs w:val="18"/>
              </w:rPr>
              <w:br w:type="textWrapping"/>
            </w:r>
            <w:r>
              <w:rPr>
                <w:rFonts w:hint="eastAsia" w:ascii="宋体" w:hAnsi="宋体"/>
                <w:color w:val="000000"/>
                <w:kern w:val="0"/>
                <w:sz w:val="18"/>
                <w:szCs w:val="18"/>
              </w:rPr>
              <w:t>（1）完全满足上述演示要求得8分；</w:t>
            </w:r>
            <w:r>
              <w:rPr>
                <w:rFonts w:hint="eastAsia" w:ascii="宋体" w:hAnsi="宋体"/>
                <w:color w:val="000000"/>
                <w:kern w:val="0"/>
                <w:sz w:val="18"/>
                <w:szCs w:val="18"/>
              </w:rPr>
              <w:br w:type="textWrapping"/>
            </w:r>
            <w:r>
              <w:rPr>
                <w:rFonts w:hint="eastAsia" w:ascii="宋体" w:hAnsi="宋体"/>
                <w:color w:val="000000"/>
                <w:kern w:val="0"/>
                <w:sz w:val="18"/>
                <w:szCs w:val="18"/>
              </w:rPr>
              <w:t>（2）其中有1条不满足或1条未演示，则得分为4分；</w:t>
            </w:r>
            <w:r>
              <w:rPr>
                <w:rFonts w:hint="eastAsia" w:ascii="宋体" w:hAnsi="宋体"/>
                <w:color w:val="000000"/>
                <w:kern w:val="0"/>
                <w:sz w:val="18"/>
                <w:szCs w:val="18"/>
              </w:rPr>
              <w:br w:type="textWrapping"/>
            </w:r>
            <w:r>
              <w:rPr>
                <w:rFonts w:hint="eastAsia" w:ascii="宋体" w:hAnsi="宋体"/>
                <w:color w:val="000000"/>
                <w:kern w:val="0"/>
                <w:sz w:val="18"/>
                <w:szCs w:val="18"/>
              </w:rPr>
              <w:t>（3）其中有2条不满足或2条未演示，则得分为2分；</w:t>
            </w:r>
            <w:r>
              <w:rPr>
                <w:rFonts w:hint="eastAsia" w:ascii="宋体" w:hAnsi="宋体"/>
                <w:color w:val="000000"/>
                <w:kern w:val="0"/>
                <w:sz w:val="18"/>
                <w:szCs w:val="18"/>
              </w:rPr>
              <w:br w:type="textWrapping"/>
            </w:r>
            <w:r>
              <w:rPr>
                <w:rFonts w:hint="eastAsia" w:ascii="宋体" w:hAnsi="宋体"/>
                <w:color w:val="000000"/>
                <w:kern w:val="0"/>
                <w:sz w:val="18"/>
                <w:szCs w:val="18"/>
              </w:rPr>
              <w:t>（4）其中有3条不满足或3条未演示、则得分为0分。</w:t>
            </w:r>
          </w:p>
        </w:tc>
      </w:tr>
      <w:tr>
        <w:tblPrEx>
          <w:tblCellMar>
            <w:top w:w="0" w:type="dxa"/>
            <w:left w:w="108" w:type="dxa"/>
            <w:bottom w:w="0" w:type="dxa"/>
            <w:right w:w="108" w:type="dxa"/>
          </w:tblCellMar>
        </w:tblPrEx>
        <w:trPr>
          <w:trHeight w:val="2253"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000000" w:sz="6" w:space="0"/>
              <w:left w:val="nil"/>
              <w:bottom w:val="single" w:color="auto" w:sz="4"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业务在线办理（5分）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根据真实系统现场演示情况进行打分。</w:t>
            </w:r>
            <w:r>
              <w:rPr>
                <w:rFonts w:hint="eastAsia" w:ascii="宋体" w:hAnsi="宋体"/>
                <w:color w:val="000000"/>
                <w:kern w:val="0"/>
                <w:sz w:val="18"/>
                <w:szCs w:val="18"/>
              </w:rPr>
              <w:br w:type="textWrapping"/>
            </w:r>
            <w:r>
              <w:rPr>
                <w:rFonts w:hint="eastAsia" w:ascii="宋体" w:hAnsi="宋体"/>
                <w:color w:val="000000"/>
                <w:kern w:val="0"/>
                <w:sz w:val="18"/>
                <w:szCs w:val="18"/>
              </w:rPr>
              <w:t>演示要求：</w:t>
            </w:r>
            <w:r>
              <w:rPr>
                <w:rFonts w:hint="eastAsia" w:ascii="宋体" w:hAnsi="宋体"/>
                <w:color w:val="000000"/>
                <w:kern w:val="0"/>
                <w:sz w:val="18"/>
                <w:szCs w:val="18"/>
              </w:rPr>
              <w:br w:type="textWrapping"/>
            </w:r>
            <w:r>
              <w:rPr>
                <w:rFonts w:hint="eastAsia" w:ascii="宋体" w:hAnsi="宋体"/>
                <w:color w:val="000000"/>
                <w:kern w:val="0"/>
                <w:sz w:val="18"/>
                <w:szCs w:val="18"/>
              </w:rPr>
              <w:t>（1）演示功能模块完整性（功能模块列表参见“技术需求书”）；</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（2）演示节能监察管理模块功能；</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（3）演示计量器具统计分析功能；</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（4）演示信息发布管理功能，支持导入相关的节能标准、节能政策法规、节能技术产品；</w:t>
            </w:r>
          </w:p>
          <w:p>
            <w:pPr>
              <w:autoSpaceDE w:val="0"/>
              <w:autoSpaceDN w:val="0"/>
              <w:adjustRightInd w:val="0"/>
              <w:spacing w:line="400" w:lineRule="exact"/>
              <w:rPr>
                <w:rFonts w:ascii="宋体" w:hAnsi="宋体"/>
              </w:rPr>
            </w:pPr>
            <w:r>
              <w:rPr>
                <w:rFonts w:hint="eastAsia" w:ascii="宋体" w:hAnsi="宋体"/>
                <w:color w:val="000000"/>
                <w:kern w:val="0"/>
                <w:sz w:val="18"/>
                <w:szCs w:val="18"/>
              </w:rPr>
              <w:t>（5）演示数据导入、导出功能（如.xls，XML文件等）。</w:t>
            </w:r>
            <w:r>
              <w:rPr>
                <w:rFonts w:hint="eastAsia" w:ascii="宋体" w:hAnsi="宋体"/>
                <w:color w:val="000000"/>
                <w:kern w:val="0"/>
                <w:sz w:val="18"/>
                <w:szCs w:val="18"/>
              </w:rPr>
              <w:br w:type="textWrapping"/>
            </w:r>
            <w:r>
              <w:rPr>
                <w:rFonts w:hint="eastAsia" w:ascii="宋体" w:hAnsi="宋体"/>
                <w:color w:val="000000"/>
                <w:kern w:val="0"/>
                <w:sz w:val="18"/>
                <w:szCs w:val="18"/>
              </w:rPr>
              <w:t>评分标准：</w:t>
            </w:r>
            <w:r>
              <w:rPr>
                <w:rFonts w:hint="eastAsia" w:ascii="宋体" w:hAnsi="宋体"/>
                <w:color w:val="000000"/>
                <w:kern w:val="0"/>
                <w:sz w:val="18"/>
                <w:szCs w:val="18"/>
              </w:rPr>
              <w:br w:type="textWrapping"/>
            </w:r>
            <w:r>
              <w:rPr>
                <w:rFonts w:hint="eastAsia" w:ascii="宋体" w:hAnsi="宋体"/>
                <w:color w:val="000000"/>
                <w:kern w:val="0"/>
                <w:sz w:val="18"/>
                <w:szCs w:val="18"/>
              </w:rPr>
              <w:t>（1）完全满足上述演示要求得5分；</w:t>
            </w:r>
            <w:r>
              <w:rPr>
                <w:rFonts w:hint="eastAsia" w:ascii="宋体" w:hAnsi="宋体"/>
                <w:color w:val="000000"/>
                <w:kern w:val="0"/>
                <w:sz w:val="18"/>
                <w:szCs w:val="18"/>
              </w:rPr>
              <w:br w:type="textWrapping"/>
            </w:r>
            <w:r>
              <w:rPr>
                <w:rFonts w:hint="eastAsia" w:ascii="宋体" w:hAnsi="宋体"/>
                <w:color w:val="000000"/>
                <w:kern w:val="0"/>
                <w:sz w:val="18"/>
                <w:szCs w:val="18"/>
              </w:rPr>
              <w:t>（2）其中有1条不满足或1条未演示，则得分为4分；</w:t>
            </w:r>
            <w:r>
              <w:rPr>
                <w:rFonts w:hint="eastAsia" w:ascii="宋体" w:hAnsi="宋体"/>
                <w:color w:val="000000"/>
                <w:kern w:val="0"/>
                <w:sz w:val="18"/>
                <w:szCs w:val="18"/>
              </w:rPr>
              <w:br w:type="textWrapping"/>
            </w:r>
            <w:r>
              <w:rPr>
                <w:rFonts w:hint="eastAsia" w:ascii="宋体" w:hAnsi="宋体"/>
                <w:color w:val="000000"/>
                <w:kern w:val="0"/>
                <w:sz w:val="18"/>
                <w:szCs w:val="18"/>
              </w:rPr>
              <w:t>（3）其中有2条不满足或2条未演示，则得分为3分；</w:t>
            </w:r>
            <w:r>
              <w:rPr>
                <w:rFonts w:hint="eastAsia" w:ascii="宋体" w:hAnsi="宋体"/>
                <w:color w:val="000000"/>
                <w:kern w:val="0"/>
                <w:sz w:val="18"/>
                <w:szCs w:val="18"/>
              </w:rPr>
              <w:br w:type="textWrapping"/>
            </w:r>
            <w:r>
              <w:rPr>
                <w:rFonts w:hint="eastAsia" w:ascii="宋体" w:hAnsi="宋体"/>
                <w:color w:val="000000"/>
                <w:kern w:val="0"/>
                <w:sz w:val="18"/>
                <w:szCs w:val="18"/>
              </w:rPr>
              <w:t>（4）其中有3条不满足或3条未演示，则得分为0分；</w:t>
            </w:r>
          </w:p>
        </w:tc>
      </w:tr>
      <w:tr>
        <w:tblPrEx>
          <w:tblCellMar>
            <w:top w:w="0" w:type="dxa"/>
            <w:left w:w="108" w:type="dxa"/>
            <w:bottom w:w="0" w:type="dxa"/>
            <w:right w:w="108" w:type="dxa"/>
          </w:tblCellMar>
        </w:tblPrEx>
        <w:trPr>
          <w:trHeight w:val="5624"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企业能源在线管理（3分）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根据真实系统现场演示情况进行打分。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演示要求：</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（1）演示功能模块完整性（功能模块列表参见“技术需求书”）；</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（2）演示能源消费展示模块功能，展示企业能耗总量、能源消费趋势情况；</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（3）演示计量器具管理模块功能；</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（4）演示用能设备管理功能，在线录入重点用能设备的基本信息，建立企业设备台账；</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评分标准：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（1）完全满足上述演示要求得3分；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（2）其中有1条不满足或1条未演示，则得分为2分；</w:t>
            </w:r>
          </w:p>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（3）其中有2条不满足或2条未演示，则得分为0分；</w:t>
            </w:r>
          </w:p>
        </w:tc>
      </w:tr>
      <w:tr>
        <w:tblPrEx>
          <w:tblCellMar>
            <w:top w:w="0" w:type="dxa"/>
            <w:left w:w="108" w:type="dxa"/>
            <w:bottom w:w="0" w:type="dxa"/>
            <w:right w:w="108" w:type="dxa"/>
          </w:tblCellMar>
        </w:tblPrEx>
        <w:trPr>
          <w:trHeight w:val="5176"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企业节能业务管理（5分）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根据真实系统现场演示情况进行打分。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演示要求：</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（1）演示功能模块完整性（功能模块列表参见“技术需求书”）；</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（2）演示能源消费分析模块功能，对企业的能源消费趋势、能源消费同比、能源消费占比、能源消费增速和能源消费结构进行总体统计分析；</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（3）演示能效分析模块功能，对企业对应国家限额值、国家先进值差额进行统计分析；</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（4）演示能源利用状况报告模块功能；</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（5）演示节能监察业务流转模块功能；</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评分标准：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（1）完全满足上述演示要求得5分；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（2）其中有1条不满足或1条未演示，则得分为2分；</w:t>
            </w:r>
          </w:p>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（3）其中有2条不满足或2条未演示，则得分为0分；</w:t>
            </w:r>
          </w:p>
        </w:tc>
      </w:tr>
      <w:tr>
        <w:tblPrEx>
          <w:tblCellMar>
            <w:top w:w="0" w:type="dxa"/>
            <w:left w:w="108" w:type="dxa"/>
            <w:bottom w:w="0" w:type="dxa"/>
            <w:right w:w="108" w:type="dxa"/>
          </w:tblCellMar>
        </w:tblPrEx>
        <w:trPr>
          <w:trHeight w:val="2154"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公众节能服务（2分）</w:t>
            </w:r>
          </w:p>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根据真实系统现场演示情况进行打分。演示功能模块完整性（功能模块列表参见“技术需求书”），完全满足要求的得2分，一般的得1分，不满足不得分。</w:t>
            </w:r>
          </w:p>
        </w:tc>
      </w:tr>
      <w:tr>
        <w:tblPrEx>
          <w:tblCellMar>
            <w:top w:w="0" w:type="dxa"/>
            <w:left w:w="108" w:type="dxa"/>
            <w:bottom w:w="0" w:type="dxa"/>
            <w:right w:w="108" w:type="dxa"/>
          </w:tblCellMar>
        </w:tblPrEx>
        <w:trPr>
          <w:trHeight w:val="2154"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highlight w:val="none"/>
              </w:rPr>
            </w:pPr>
            <w:r>
              <w:rPr>
                <w:rFonts w:hint="eastAsia" w:ascii="宋体" w:hAnsi="宋体"/>
                <w:b/>
                <w:bCs/>
                <w:color w:val="000000"/>
                <w:kern w:val="0"/>
                <w:sz w:val="18"/>
                <w:szCs w:val="18"/>
                <w:highlight w:val="none"/>
              </w:rPr>
              <w:t>端设备多传及通讯状态报警演示（3分）</w:t>
            </w:r>
          </w:p>
          <w:p>
            <w:pPr>
              <w:autoSpaceDE w:val="0"/>
              <w:autoSpaceDN w:val="0"/>
              <w:adjustRightInd w:val="0"/>
              <w:spacing w:line="400" w:lineRule="exact"/>
              <w:rPr>
                <w:rFonts w:hint="eastAsia" w:ascii="宋体" w:hAnsi="宋体"/>
                <w:color w:val="000000"/>
                <w:kern w:val="0"/>
                <w:sz w:val="18"/>
                <w:szCs w:val="18"/>
                <w:highlight w:val="none"/>
              </w:rPr>
            </w:pPr>
            <w:r>
              <w:rPr>
                <w:rFonts w:hint="eastAsia" w:ascii="宋体" w:hAnsi="宋体"/>
                <w:color w:val="000000"/>
                <w:kern w:val="0"/>
                <w:sz w:val="18"/>
                <w:szCs w:val="18"/>
                <w:highlight w:val="none"/>
              </w:rPr>
              <w:t>（1）投标人在现场演示企业端设备“一端多传”的功能；</w:t>
            </w:r>
          </w:p>
          <w:p>
            <w:pPr>
              <w:autoSpaceDE w:val="0"/>
              <w:autoSpaceDN w:val="0"/>
              <w:adjustRightInd w:val="0"/>
              <w:spacing w:line="400" w:lineRule="exact"/>
              <w:rPr>
                <w:rFonts w:hint="eastAsia" w:ascii="宋体" w:hAnsi="宋体"/>
                <w:color w:val="000000"/>
                <w:kern w:val="0"/>
                <w:sz w:val="18"/>
                <w:szCs w:val="18"/>
                <w:highlight w:val="none"/>
              </w:rPr>
            </w:pPr>
            <w:r>
              <w:rPr>
                <w:rFonts w:hint="eastAsia" w:ascii="宋体" w:hAnsi="宋体"/>
                <w:color w:val="000000"/>
                <w:kern w:val="0"/>
                <w:sz w:val="18"/>
                <w:szCs w:val="18"/>
                <w:highlight w:val="none"/>
              </w:rPr>
              <w:t>（2）投标人在现场演示青海省平台对企业端设备通讯状态的管理功能；</w:t>
            </w:r>
          </w:p>
          <w:p>
            <w:pPr>
              <w:autoSpaceDE w:val="0"/>
              <w:autoSpaceDN w:val="0"/>
              <w:adjustRightInd w:val="0"/>
              <w:spacing w:line="400" w:lineRule="exact"/>
              <w:rPr>
                <w:rFonts w:hint="eastAsia" w:ascii="宋体" w:hAnsi="宋体"/>
                <w:color w:val="000000"/>
                <w:kern w:val="0"/>
                <w:sz w:val="18"/>
                <w:szCs w:val="18"/>
                <w:highlight w:val="none"/>
              </w:rPr>
            </w:pPr>
            <w:r>
              <w:rPr>
                <w:rFonts w:hint="eastAsia" w:ascii="宋体" w:hAnsi="宋体"/>
                <w:color w:val="000000"/>
                <w:kern w:val="0"/>
                <w:sz w:val="18"/>
                <w:szCs w:val="18"/>
                <w:highlight w:val="none"/>
              </w:rPr>
              <w:t>（3）投标人在现场演示企业端设备对现场计量仪表通讯状态的管理功能；；</w:t>
            </w:r>
          </w:p>
          <w:p>
            <w:pPr>
              <w:autoSpaceDE w:val="0"/>
              <w:autoSpaceDN w:val="0"/>
              <w:adjustRightInd w:val="0"/>
              <w:spacing w:line="400" w:lineRule="exact"/>
              <w:rPr>
                <w:rFonts w:hint="eastAsia" w:ascii="宋体" w:hAnsi="宋体"/>
                <w:color w:val="000000"/>
                <w:kern w:val="0"/>
                <w:sz w:val="18"/>
                <w:szCs w:val="18"/>
                <w:highlight w:val="none"/>
              </w:rPr>
            </w:pPr>
            <w:r>
              <w:rPr>
                <w:rFonts w:hint="eastAsia" w:ascii="宋体" w:hAnsi="宋体"/>
                <w:color w:val="000000"/>
                <w:kern w:val="0"/>
                <w:sz w:val="18"/>
                <w:szCs w:val="18"/>
                <w:highlight w:val="none"/>
              </w:rPr>
              <w:t>满足演示要求得3分，不满足不得分。</w:t>
            </w:r>
          </w:p>
          <w:p>
            <w:pPr>
              <w:pStyle w:val="2"/>
              <w:rPr>
                <w:rFonts w:hAnsi="宋体"/>
                <w:b/>
                <w:bCs/>
                <w:color w:val="000000"/>
                <w:kern w:val="0"/>
                <w:sz w:val="18"/>
                <w:szCs w:val="18"/>
              </w:rPr>
            </w:pPr>
          </w:p>
        </w:tc>
      </w:tr>
      <w:tr>
        <w:tblPrEx>
          <w:tblCellMar>
            <w:top w:w="0" w:type="dxa"/>
            <w:left w:w="108" w:type="dxa"/>
            <w:bottom w:w="0" w:type="dxa"/>
            <w:right w:w="108" w:type="dxa"/>
          </w:tblCellMar>
        </w:tblPrEx>
        <w:trPr>
          <w:trHeight w:val="2154"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pStyle w:val="2"/>
              <w:rPr>
                <w:rFonts w:hAnsi="宋体"/>
                <w:b/>
                <w:bCs/>
                <w:color w:val="000000"/>
                <w:kern w:val="0"/>
                <w:sz w:val="18"/>
                <w:szCs w:val="18"/>
              </w:rPr>
            </w:pPr>
            <w:r>
              <w:rPr>
                <w:rFonts w:hint="eastAsia" w:hAnsi="宋体"/>
                <w:b/>
                <w:bCs/>
                <w:color w:val="000000"/>
                <w:kern w:val="0"/>
                <w:sz w:val="18"/>
                <w:szCs w:val="18"/>
              </w:rPr>
              <w:t>企业端设备对接演示（3分）</w:t>
            </w:r>
          </w:p>
          <w:p>
            <w:pPr>
              <w:pStyle w:val="2"/>
              <w:rPr>
                <w:rFonts w:hAnsi="宋体"/>
              </w:rPr>
            </w:pPr>
            <w:r>
              <w:rPr>
                <w:rFonts w:hint="eastAsia" w:hAnsi="宋体"/>
                <w:color w:val="000000"/>
                <w:kern w:val="0"/>
                <w:sz w:val="18"/>
                <w:szCs w:val="18"/>
              </w:rPr>
              <w:t>投标人在现场模拟演示企业端接入方式和流程，成功采集到内网主机，并在外网主机进行显示，同时须把该实时数据同步上传到青海省平台进行展示，满足演示要求得3分，不满足不得分；</w:t>
            </w:r>
          </w:p>
        </w:tc>
      </w:tr>
      <w:tr>
        <w:tblPrEx>
          <w:tblCellMar>
            <w:top w:w="0" w:type="dxa"/>
            <w:left w:w="108" w:type="dxa"/>
            <w:bottom w:w="0" w:type="dxa"/>
            <w:right w:w="108" w:type="dxa"/>
          </w:tblCellMar>
        </w:tblPrEx>
        <w:trPr>
          <w:trHeight w:val="2154"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pStyle w:val="2"/>
              <w:rPr>
                <w:rFonts w:hAnsi="宋体"/>
                <w:b/>
                <w:bCs/>
                <w:color w:val="000000"/>
                <w:kern w:val="0"/>
                <w:sz w:val="18"/>
                <w:szCs w:val="18"/>
              </w:rPr>
            </w:pPr>
            <w:r>
              <w:rPr>
                <w:rFonts w:hint="eastAsia" w:hAnsi="宋体"/>
                <w:b/>
                <w:bCs/>
                <w:color w:val="000000"/>
                <w:kern w:val="0"/>
                <w:sz w:val="18"/>
                <w:szCs w:val="18"/>
              </w:rPr>
              <w:t>企业端设备软件演示（3分）</w:t>
            </w:r>
          </w:p>
          <w:p>
            <w:pPr>
              <w:pStyle w:val="2"/>
              <w:rPr>
                <w:rFonts w:hAnsi="宋体"/>
                <w:color w:val="000000"/>
                <w:kern w:val="0"/>
                <w:sz w:val="18"/>
                <w:szCs w:val="18"/>
              </w:rPr>
            </w:pPr>
            <w:r>
              <w:rPr>
                <w:rFonts w:hint="eastAsia" w:hAnsi="宋体"/>
                <w:color w:val="000000"/>
                <w:kern w:val="0"/>
                <w:sz w:val="18"/>
                <w:szCs w:val="18"/>
              </w:rPr>
              <w:t>投标人需现场演示企业端设备软件功能，包括数据查看、数据统计、上传下载等功能，满足演示要求得3分，不满足不得分；</w:t>
            </w:r>
          </w:p>
        </w:tc>
      </w:tr>
      <w:tr>
        <w:tblPrEx>
          <w:tblCellMar>
            <w:top w:w="0" w:type="dxa"/>
            <w:left w:w="108" w:type="dxa"/>
            <w:bottom w:w="0" w:type="dxa"/>
            <w:right w:w="108" w:type="dxa"/>
          </w:tblCellMar>
        </w:tblPrEx>
        <w:trPr>
          <w:trHeight w:val="2154"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pStyle w:val="2"/>
              <w:rPr>
                <w:rFonts w:hAnsi="宋体"/>
                <w:b/>
                <w:bCs/>
                <w:color w:val="000000"/>
                <w:kern w:val="0"/>
                <w:sz w:val="18"/>
                <w:szCs w:val="18"/>
              </w:rPr>
            </w:pPr>
            <w:r>
              <w:rPr>
                <w:rFonts w:hint="eastAsia" w:hAnsi="宋体"/>
                <w:b/>
                <w:bCs/>
                <w:color w:val="000000"/>
                <w:kern w:val="0"/>
                <w:sz w:val="18"/>
                <w:szCs w:val="18"/>
              </w:rPr>
              <w:t>能耗指标的维护管理（2分）</w:t>
            </w:r>
          </w:p>
          <w:p>
            <w:pPr>
              <w:pStyle w:val="2"/>
              <w:rPr>
                <w:rFonts w:hint="eastAsia" w:hAnsi="宋体"/>
                <w:color w:val="000000"/>
                <w:kern w:val="0"/>
                <w:sz w:val="18"/>
                <w:szCs w:val="18"/>
              </w:rPr>
            </w:pPr>
            <w:r>
              <w:rPr>
                <w:rFonts w:hint="eastAsia" w:hAnsi="宋体"/>
                <w:color w:val="000000"/>
                <w:kern w:val="0"/>
                <w:sz w:val="18"/>
                <w:szCs w:val="18"/>
              </w:rPr>
              <w:t>投标人在现场演示能耗指标的维护管理，满足演示要求得2分，不满足不得分；</w:t>
            </w:r>
          </w:p>
          <w:p>
            <w:pPr>
              <w:pStyle w:val="2"/>
              <w:rPr>
                <w:rFonts w:hint="eastAsia" w:hAnsi="宋体" w:eastAsia="宋体"/>
                <w:color w:val="000000"/>
                <w:kern w:val="0"/>
                <w:sz w:val="18"/>
                <w:szCs w:val="18"/>
                <w:lang w:eastAsia="zh-CN"/>
              </w:rPr>
            </w:pPr>
            <w:r>
              <w:rPr>
                <w:rFonts w:hint="eastAsia" w:hAnsi="宋体"/>
                <w:color w:val="000000"/>
                <w:kern w:val="0"/>
                <w:sz w:val="18"/>
                <w:szCs w:val="18"/>
              </w:rPr>
              <w:t>支持自定义脚本的能耗模型计算逻辑配置</w:t>
            </w:r>
            <w:r>
              <w:rPr>
                <w:rFonts w:hint="eastAsia" w:hAnsi="宋体"/>
                <w:color w:val="000000"/>
                <w:kern w:val="0"/>
                <w:sz w:val="18"/>
                <w:szCs w:val="18"/>
                <w:lang w:eastAsia="zh-CN"/>
              </w:rPr>
              <w:t>（</w:t>
            </w:r>
            <w:r>
              <w:rPr>
                <w:rFonts w:hint="eastAsia" w:hAnsi="宋体"/>
                <w:color w:val="000000"/>
                <w:kern w:val="0"/>
                <w:sz w:val="18"/>
                <w:szCs w:val="18"/>
                <w:lang w:val="en-US" w:eastAsia="zh-CN"/>
              </w:rPr>
              <w:t>删除</w:t>
            </w:r>
            <w:r>
              <w:rPr>
                <w:rFonts w:hint="eastAsia" w:hAnsi="宋体"/>
                <w:color w:val="000000"/>
                <w:kern w:val="0"/>
                <w:sz w:val="18"/>
                <w:szCs w:val="18"/>
                <w:lang w:eastAsia="zh-CN"/>
              </w:rPr>
              <w:t>）</w:t>
            </w:r>
          </w:p>
        </w:tc>
      </w:tr>
      <w:tr>
        <w:tblPrEx>
          <w:tblCellMar>
            <w:top w:w="0" w:type="dxa"/>
            <w:left w:w="108" w:type="dxa"/>
            <w:bottom w:w="0" w:type="dxa"/>
            <w:right w:w="108" w:type="dxa"/>
          </w:tblCellMar>
        </w:tblPrEx>
        <w:trPr>
          <w:trHeight w:val="2154"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7479" w:type="dxa"/>
            <w:vMerge w:val="continue"/>
            <w:tcBorders>
              <w:top w:val="nil"/>
              <w:left w:val="nil"/>
              <w:bottom w:val="single" w:color="000000" w:sz="6" w:space="0"/>
              <w:right w:val="single" w:color="auto" w:sz="4" w:space="0"/>
            </w:tcBorders>
            <w:vAlign w:val="center"/>
          </w:tcPr>
          <w:p>
            <w:pPr>
              <w:widowControl/>
              <w:spacing w:line="240" w:lineRule="auto"/>
              <w:jc w:val="left"/>
              <w:rPr>
                <w:rFonts w:ascii="宋体" w:hAnsi="宋体"/>
                <w:b/>
                <w:bCs/>
                <w:color w:val="000000"/>
                <w:sz w:val="18"/>
                <w:szCs w:val="18"/>
              </w:rPr>
            </w:pPr>
          </w:p>
        </w:tc>
        <w:tc>
          <w:tcPr>
            <w:tcW w:w="6611" w:type="dxa"/>
            <w:tcBorders>
              <w:top w:val="single" w:color="auto" w:sz="4" w:space="0"/>
              <w:left w:val="nil"/>
              <w:bottom w:val="single" w:color="auto" w:sz="4" w:space="0"/>
              <w:right w:val="single" w:color="000000" w:sz="6" w:space="0"/>
            </w:tcBorders>
            <w:vAlign w:val="center"/>
          </w:tcPr>
          <w:p>
            <w:pPr>
              <w:pStyle w:val="2"/>
              <w:rPr>
                <w:rFonts w:hAnsi="宋体"/>
                <w:b/>
                <w:bCs/>
                <w:color w:val="000000"/>
                <w:kern w:val="0"/>
                <w:sz w:val="18"/>
                <w:szCs w:val="18"/>
              </w:rPr>
            </w:pPr>
            <w:r>
              <w:rPr>
                <w:rFonts w:hint="eastAsia" w:hAnsi="宋体"/>
                <w:b/>
                <w:bCs/>
                <w:color w:val="000000"/>
                <w:kern w:val="0"/>
                <w:sz w:val="18"/>
                <w:szCs w:val="18"/>
              </w:rPr>
              <w:t>能耗大数据分析（2分）</w:t>
            </w:r>
          </w:p>
          <w:p>
            <w:pPr>
              <w:pStyle w:val="2"/>
              <w:rPr>
                <w:rFonts w:hAnsi="宋体"/>
                <w:color w:val="000000"/>
                <w:kern w:val="0"/>
                <w:sz w:val="18"/>
                <w:szCs w:val="18"/>
              </w:rPr>
            </w:pPr>
            <w:r>
              <w:rPr>
                <w:rFonts w:hint="eastAsia" w:hAnsi="宋体"/>
                <w:color w:val="000000"/>
                <w:kern w:val="0"/>
                <w:sz w:val="18"/>
                <w:szCs w:val="18"/>
              </w:rPr>
              <w:t>投标人在现场演示能耗大数据分析过程，通过大数据技术分析各行业、区域对于青海省重点能耗指标的影响，满足演示要求得2分，不满足不得分；</w:t>
            </w:r>
          </w:p>
        </w:tc>
      </w:tr>
      <w:tr>
        <w:tblPrEx>
          <w:tblCellMar>
            <w:top w:w="0" w:type="dxa"/>
            <w:left w:w="108" w:type="dxa"/>
            <w:bottom w:w="0" w:type="dxa"/>
            <w:right w:w="108" w:type="dxa"/>
          </w:tblCellMar>
        </w:tblPrEx>
        <w:trPr>
          <w:trHeight w:val="1479" w:hRule="atLeast"/>
          <w:jc w:val="center"/>
        </w:trPr>
        <w:tc>
          <w:tcPr>
            <w:tcW w:w="493" w:type="dxa"/>
            <w:vMerge w:val="continue"/>
            <w:tcBorders>
              <w:top w:val="nil"/>
              <w:left w:val="single" w:color="000000" w:sz="6" w:space="0"/>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nil"/>
              <w:left w:val="nil"/>
              <w:bottom w:val="single" w:color="000000" w:sz="6"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868" w:type="dxa"/>
            <w:tcBorders>
              <w:top w:val="nil"/>
              <w:left w:val="nil"/>
              <w:bottom w:val="single" w:color="000000" w:sz="6" w:space="0"/>
              <w:right w:val="single" w:color="auto" w:sz="4"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b/>
                <w:bCs/>
                <w:color w:val="000000"/>
                <w:sz w:val="18"/>
                <w:szCs w:val="18"/>
              </w:rPr>
              <w:t>技术参数（10分）</w:t>
            </w:r>
          </w:p>
        </w:tc>
        <w:tc>
          <w:tcPr>
            <w:tcW w:w="6611" w:type="dxa"/>
            <w:tcBorders>
              <w:top w:val="single" w:color="auto" w:sz="4" w:space="0"/>
              <w:left w:val="nil"/>
              <w:bottom w:val="single" w:color="auto" w:sz="4" w:space="0"/>
              <w:right w:val="single" w:color="000000" w:sz="6"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sz w:val="18"/>
                <w:szCs w:val="18"/>
              </w:rPr>
              <w:t xml:space="preserve"> “技术参数”中用“★”符号标注的属于重要技术参数、指标，对这些关键参数的任何偏离技术分直接按0分计算；不带“★”的技术参数每有一项负偏离扣2分，扣完为止。满分10分。</w:t>
            </w:r>
          </w:p>
        </w:tc>
      </w:tr>
      <w:tr>
        <w:tblPrEx>
          <w:tblCellMar>
            <w:top w:w="0" w:type="dxa"/>
            <w:left w:w="108" w:type="dxa"/>
            <w:bottom w:w="0" w:type="dxa"/>
            <w:right w:w="108" w:type="dxa"/>
          </w:tblCellMar>
        </w:tblPrEx>
        <w:trPr>
          <w:trHeight w:val="1860" w:hRule="atLeast"/>
          <w:jc w:val="center"/>
        </w:trPr>
        <w:tc>
          <w:tcPr>
            <w:tcW w:w="493" w:type="dxa"/>
            <w:vMerge w:val="restart"/>
            <w:tcBorders>
              <w:top w:val="single" w:color="auto" w:sz="4" w:space="0"/>
              <w:left w:val="single" w:color="000000" w:sz="6" w:space="0"/>
              <w:bottom w:val="single" w:color="auto" w:sz="4" w:space="0"/>
              <w:right w:val="single" w:color="000000" w:sz="6" w:space="0"/>
            </w:tcBorders>
            <w:vAlign w:val="center"/>
          </w:tcPr>
          <w:p>
            <w:pPr>
              <w:pStyle w:val="20"/>
              <w:widowControl/>
              <w:spacing w:before="0" w:beforeAutospacing="0" w:after="0" w:afterAutospacing="0" w:line="360" w:lineRule="auto"/>
              <w:jc w:val="center"/>
              <w:rPr>
                <w:rFonts w:ascii="宋体" w:hAnsi="宋体"/>
                <w:b/>
                <w:bCs/>
                <w:color w:val="000000"/>
                <w:sz w:val="18"/>
                <w:szCs w:val="18"/>
              </w:rPr>
            </w:pPr>
            <w:r>
              <w:rPr>
                <w:rFonts w:hint="eastAsia" w:ascii="宋体" w:hAnsi="宋体"/>
                <w:b/>
                <w:bCs/>
                <w:color w:val="000000"/>
                <w:sz w:val="18"/>
                <w:szCs w:val="18"/>
              </w:rPr>
              <w:t>3</w:t>
            </w:r>
          </w:p>
        </w:tc>
        <w:tc>
          <w:tcPr>
            <w:tcW w:w="1063" w:type="dxa"/>
            <w:vMerge w:val="restart"/>
            <w:tcBorders>
              <w:top w:val="single" w:color="auto" w:sz="4" w:space="0"/>
              <w:left w:val="nil"/>
              <w:bottom w:val="single" w:color="auto" w:sz="4" w:space="0"/>
              <w:right w:val="single" w:color="000000" w:sz="6" w:space="0"/>
            </w:tcBorders>
            <w:vAlign w:val="center"/>
          </w:tcPr>
          <w:p>
            <w:pPr>
              <w:autoSpaceDE w:val="0"/>
              <w:autoSpaceDN w:val="0"/>
              <w:adjustRightInd w:val="0"/>
              <w:spacing w:line="400" w:lineRule="exact"/>
              <w:rPr>
                <w:rFonts w:ascii="宋体" w:hAnsi="宋体"/>
                <w:b/>
                <w:bCs/>
                <w:color w:val="000000"/>
                <w:kern w:val="0"/>
                <w:sz w:val="18"/>
                <w:szCs w:val="18"/>
              </w:rPr>
            </w:pPr>
            <w:r>
              <w:rPr>
                <w:rFonts w:hint="eastAsia" w:ascii="宋体" w:hAnsi="宋体"/>
                <w:b/>
                <w:bCs/>
                <w:color w:val="000000"/>
                <w:kern w:val="0"/>
                <w:sz w:val="18"/>
                <w:szCs w:val="18"/>
              </w:rPr>
              <w:t>商务评价</w:t>
            </w:r>
          </w:p>
          <w:p>
            <w:pPr>
              <w:pStyle w:val="2"/>
              <w:rPr>
                <w:rFonts w:hAnsi="宋体"/>
              </w:rPr>
            </w:pPr>
            <w:r>
              <w:rPr>
                <w:rFonts w:hint="eastAsia" w:hAnsi="宋体"/>
                <w:b/>
                <w:bCs/>
                <w:color w:val="000000"/>
                <w:kern w:val="0"/>
                <w:sz w:val="18"/>
                <w:szCs w:val="18"/>
              </w:rPr>
              <w:t>（25%）</w:t>
            </w:r>
          </w:p>
        </w:tc>
        <w:tc>
          <w:tcPr>
            <w:tcW w:w="868" w:type="dxa"/>
            <w:tcBorders>
              <w:top w:val="single" w:color="auto" w:sz="4" w:space="0"/>
              <w:left w:val="nil"/>
              <w:bottom w:val="nil"/>
              <w:right w:val="single" w:color="auto" w:sz="4" w:space="0"/>
            </w:tcBorders>
            <w:vAlign w:val="center"/>
          </w:tcPr>
          <w:p>
            <w:pPr>
              <w:autoSpaceDE w:val="0"/>
              <w:autoSpaceDN w:val="0"/>
              <w:adjustRightInd w:val="0"/>
              <w:spacing w:line="400" w:lineRule="exact"/>
              <w:rPr>
                <w:rFonts w:ascii="宋体" w:hAnsi="宋体"/>
                <w:b/>
                <w:bCs/>
                <w:color w:val="000000"/>
                <w:sz w:val="18"/>
                <w:szCs w:val="18"/>
              </w:rPr>
            </w:pPr>
            <w:r>
              <w:rPr>
                <w:rFonts w:hint="eastAsia" w:ascii="宋体" w:hAnsi="宋体"/>
                <w:b/>
                <w:bCs/>
                <w:color w:val="000000"/>
                <w:sz w:val="18"/>
                <w:szCs w:val="18"/>
              </w:rPr>
              <w:t>环保和节能（1分）</w:t>
            </w:r>
          </w:p>
        </w:tc>
        <w:tc>
          <w:tcPr>
            <w:tcW w:w="6611" w:type="dxa"/>
            <w:tcBorders>
              <w:top w:val="single" w:color="auto" w:sz="4"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所投产品为节能产品得0.5分；所投产品为环保产品得0.5分；未提供不得分。该项得分的认定以处于有效期之内国家确定的认证机构出具的</w:t>
            </w:r>
            <w:r>
              <w:rPr>
                <w:rFonts w:hint="eastAsia" w:ascii="宋体" w:hAnsi="宋体"/>
                <w:color w:val="000000"/>
                <w:kern w:val="0"/>
                <w:sz w:val="18"/>
                <w:szCs w:val="18"/>
              </w:rPr>
              <w:t>《国家节能产品认证证书》、《中国环境标志产品认证证书》复印件。</w:t>
            </w:r>
          </w:p>
        </w:tc>
      </w:tr>
      <w:tr>
        <w:tblPrEx>
          <w:tblCellMar>
            <w:top w:w="0" w:type="dxa"/>
            <w:left w:w="108" w:type="dxa"/>
            <w:bottom w:w="0" w:type="dxa"/>
            <w:right w:w="108" w:type="dxa"/>
          </w:tblCellMar>
        </w:tblPrEx>
        <w:trPr>
          <w:trHeight w:val="1860" w:hRule="atLeast"/>
          <w:jc w:val="center"/>
        </w:trPr>
        <w:tc>
          <w:tcPr>
            <w:tcW w:w="493" w:type="dxa"/>
            <w:vMerge w:val="continue"/>
            <w:tcBorders>
              <w:top w:val="single" w:color="auto" w:sz="4" w:space="0"/>
              <w:left w:val="single" w:color="000000" w:sz="6" w:space="0"/>
              <w:bottom w:val="single" w:color="auto" w:sz="4"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single" w:color="auto" w:sz="4" w:space="0"/>
              <w:left w:val="nil"/>
              <w:bottom w:val="single" w:color="auto" w:sz="4" w:space="0"/>
              <w:right w:val="single" w:color="000000" w:sz="6" w:space="0"/>
            </w:tcBorders>
            <w:vAlign w:val="center"/>
          </w:tcPr>
          <w:p>
            <w:pPr>
              <w:widowControl/>
              <w:spacing w:line="240" w:lineRule="auto"/>
              <w:jc w:val="left"/>
              <w:rPr>
                <w:rFonts w:ascii="宋体" w:hAnsi="宋体" w:cs="Courier New"/>
              </w:rPr>
            </w:pPr>
          </w:p>
        </w:tc>
        <w:tc>
          <w:tcPr>
            <w:tcW w:w="868" w:type="dxa"/>
            <w:tcBorders>
              <w:top w:val="single" w:color="auto" w:sz="4" w:space="0"/>
              <w:left w:val="nil"/>
              <w:bottom w:val="nil"/>
              <w:right w:val="single" w:color="auto" w:sz="4" w:space="0"/>
            </w:tcBorders>
            <w:vAlign w:val="center"/>
          </w:tcPr>
          <w:p>
            <w:pPr>
              <w:autoSpaceDE w:val="0"/>
              <w:autoSpaceDN w:val="0"/>
              <w:adjustRightInd w:val="0"/>
              <w:spacing w:line="400" w:lineRule="exact"/>
              <w:rPr>
                <w:rFonts w:ascii="宋体" w:hAnsi="宋体"/>
                <w:b/>
                <w:bCs/>
                <w:color w:val="000000"/>
                <w:sz w:val="18"/>
                <w:szCs w:val="18"/>
              </w:rPr>
            </w:pPr>
            <w:r>
              <w:rPr>
                <w:rFonts w:hint="eastAsia" w:ascii="宋体" w:hAnsi="宋体"/>
                <w:b/>
                <w:bCs/>
                <w:color w:val="000000"/>
                <w:sz w:val="18"/>
                <w:szCs w:val="18"/>
              </w:rPr>
              <w:t>端设备对接和服务方案（3分）</w:t>
            </w:r>
          </w:p>
        </w:tc>
        <w:tc>
          <w:tcPr>
            <w:tcW w:w="6611" w:type="dxa"/>
            <w:tcBorders>
              <w:top w:val="single" w:color="auto" w:sz="4" w:space="0"/>
              <w:left w:val="nil"/>
              <w:bottom w:val="single" w:color="000000" w:sz="6" w:space="0"/>
              <w:right w:val="single" w:color="000000" w:sz="6" w:space="0"/>
            </w:tcBorders>
            <w:vAlign w:val="center"/>
          </w:tcPr>
          <w:p>
            <w:pPr>
              <w:pStyle w:val="86"/>
              <w:spacing w:line="360" w:lineRule="auto"/>
              <w:ind w:firstLine="0" w:firstLineChars="0"/>
              <w:rPr>
                <w:rFonts w:ascii="宋体" w:hAnsi="宋体"/>
                <w:color w:val="000000"/>
                <w:kern w:val="0"/>
                <w:sz w:val="18"/>
                <w:szCs w:val="18"/>
              </w:rPr>
            </w:pPr>
            <w:r>
              <w:rPr>
                <w:rFonts w:hint="eastAsia" w:ascii="宋体" w:hAnsi="宋体"/>
                <w:color w:val="000000"/>
                <w:kern w:val="0"/>
                <w:sz w:val="18"/>
                <w:szCs w:val="18"/>
              </w:rPr>
              <w:t>投标人应对端设备的对接省级平台、对接重点用能单位工作有对接和服务方案，最终确保重点用能单位能耗数据上传省级平台，从省级平台上传国家平台，满足国家政策和相关技术规范要求，较好的得3-2分，一般的得1分，不提供和较差的不得分。</w:t>
            </w:r>
          </w:p>
        </w:tc>
      </w:tr>
      <w:tr>
        <w:tblPrEx>
          <w:tblCellMar>
            <w:top w:w="0" w:type="dxa"/>
            <w:left w:w="108" w:type="dxa"/>
            <w:bottom w:w="0" w:type="dxa"/>
            <w:right w:w="108" w:type="dxa"/>
          </w:tblCellMar>
        </w:tblPrEx>
        <w:trPr>
          <w:trHeight w:val="375" w:hRule="atLeast"/>
          <w:jc w:val="center"/>
        </w:trPr>
        <w:tc>
          <w:tcPr>
            <w:tcW w:w="493" w:type="dxa"/>
            <w:vMerge w:val="continue"/>
            <w:tcBorders>
              <w:top w:val="single" w:color="auto" w:sz="4" w:space="0"/>
              <w:left w:val="single" w:color="000000" w:sz="6" w:space="0"/>
              <w:bottom w:val="single" w:color="auto" w:sz="4"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single" w:color="auto" w:sz="4" w:space="0"/>
              <w:left w:val="nil"/>
              <w:bottom w:val="single" w:color="auto" w:sz="4" w:space="0"/>
              <w:right w:val="single" w:color="000000" w:sz="6" w:space="0"/>
            </w:tcBorders>
            <w:vAlign w:val="center"/>
          </w:tcPr>
          <w:p>
            <w:pPr>
              <w:widowControl/>
              <w:spacing w:line="240" w:lineRule="auto"/>
              <w:jc w:val="left"/>
              <w:rPr>
                <w:rFonts w:ascii="宋体" w:hAnsi="宋体" w:cs="Courier New"/>
              </w:rPr>
            </w:pPr>
          </w:p>
        </w:tc>
        <w:tc>
          <w:tcPr>
            <w:tcW w:w="868" w:type="dxa"/>
            <w:tcBorders>
              <w:top w:val="single" w:color="auto" w:sz="4" w:space="0"/>
              <w:left w:val="nil"/>
              <w:bottom w:val="single" w:color="000000" w:sz="6" w:space="0"/>
              <w:right w:val="single" w:color="auto" w:sz="4" w:space="0"/>
            </w:tcBorders>
            <w:vAlign w:val="center"/>
          </w:tcPr>
          <w:p>
            <w:pPr>
              <w:autoSpaceDE w:val="0"/>
              <w:autoSpaceDN w:val="0"/>
              <w:adjustRightInd w:val="0"/>
              <w:spacing w:line="400" w:lineRule="exact"/>
              <w:rPr>
                <w:rFonts w:ascii="宋体" w:hAnsi="宋体"/>
                <w:b/>
                <w:bCs/>
                <w:color w:val="000000"/>
                <w:sz w:val="18"/>
                <w:szCs w:val="18"/>
              </w:rPr>
            </w:pPr>
            <w:r>
              <w:rPr>
                <w:rFonts w:hint="eastAsia" w:ascii="宋体" w:hAnsi="宋体"/>
                <w:b/>
                <w:bCs/>
                <w:color w:val="000000"/>
                <w:sz w:val="18"/>
                <w:szCs w:val="18"/>
              </w:rPr>
              <w:t>类似业绩情况（8分）</w:t>
            </w:r>
          </w:p>
        </w:tc>
        <w:tc>
          <w:tcPr>
            <w:tcW w:w="6611" w:type="dxa"/>
            <w:tcBorders>
              <w:top w:val="single" w:color="auto" w:sz="4" w:space="0"/>
              <w:left w:val="nil"/>
              <w:bottom w:val="single" w:color="000000" w:sz="6" w:space="0"/>
              <w:right w:val="single" w:color="000000" w:sz="6" w:space="0"/>
            </w:tcBorders>
            <w:vAlign w:val="center"/>
          </w:tcPr>
          <w:p>
            <w:pPr>
              <w:pStyle w:val="2"/>
              <w:shd w:val="clear"/>
              <w:spacing w:line="360" w:lineRule="auto"/>
              <w:rPr>
                <w:rFonts w:hAnsi="宋体"/>
                <w:color w:val="000000"/>
                <w:kern w:val="0"/>
                <w:sz w:val="18"/>
                <w:szCs w:val="18"/>
                <w:highlight w:val="none"/>
              </w:rPr>
            </w:pPr>
            <w:r>
              <w:rPr>
                <w:rFonts w:hint="eastAsia" w:hAnsi="宋体"/>
                <w:color w:val="000000"/>
                <w:kern w:val="0"/>
                <w:sz w:val="18"/>
                <w:szCs w:val="18"/>
                <w:highlight w:val="none"/>
              </w:rPr>
              <w:t>投标人自2015年1月1日至今已完成的省级工业领域能耗在线监测类项目，每个项目2分，最多得4分。（(需提供包含合同首页、标的及金额所在页、供货合同签字盖章页和验收报告））</w:t>
            </w:r>
          </w:p>
          <w:p>
            <w:pPr>
              <w:pStyle w:val="2"/>
              <w:shd w:val="clear"/>
              <w:spacing w:line="360" w:lineRule="auto"/>
              <w:rPr>
                <w:rFonts w:hAnsi="宋体"/>
              </w:rPr>
            </w:pPr>
            <w:r>
              <w:rPr>
                <w:rFonts w:hint="eastAsia" w:hAnsi="宋体"/>
                <w:color w:val="000000"/>
                <w:kern w:val="0"/>
                <w:sz w:val="18"/>
                <w:szCs w:val="18"/>
                <w:highlight w:val="none"/>
              </w:rPr>
              <w:t>投标人自2015年1月1日至今建设的省市级工业领域能耗在线监测类项目中，系统共计接入在线企业数量在150家以上的，得4分，100至150家的，得2分，100家以下的，得1分。（（省级业绩不予重复计算）(需提供包含合同首页、标的及金额所在页、供货合同签字盖章页和验收报告））</w:t>
            </w:r>
          </w:p>
        </w:tc>
      </w:tr>
      <w:tr>
        <w:tblPrEx>
          <w:tblCellMar>
            <w:top w:w="0" w:type="dxa"/>
            <w:left w:w="108" w:type="dxa"/>
            <w:bottom w:w="0" w:type="dxa"/>
            <w:right w:w="108" w:type="dxa"/>
          </w:tblCellMar>
        </w:tblPrEx>
        <w:trPr>
          <w:trHeight w:val="375" w:hRule="atLeast"/>
          <w:jc w:val="center"/>
        </w:trPr>
        <w:tc>
          <w:tcPr>
            <w:tcW w:w="493" w:type="dxa"/>
            <w:vMerge w:val="continue"/>
            <w:tcBorders>
              <w:top w:val="single" w:color="auto" w:sz="4" w:space="0"/>
              <w:left w:val="single" w:color="000000" w:sz="6" w:space="0"/>
              <w:bottom w:val="single" w:color="auto" w:sz="4"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single" w:color="auto" w:sz="4" w:space="0"/>
              <w:left w:val="nil"/>
              <w:bottom w:val="single" w:color="auto" w:sz="4" w:space="0"/>
              <w:right w:val="single" w:color="000000" w:sz="6" w:space="0"/>
            </w:tcBorders>
            <w:vAlign w:val="center"/>
          </w:tcPr>
          <w:p>
            <w:pPr>
              <w:widowControl/>
              <w:spacing w:line="240" w:lineRule="auto"/>
              <w:jc w:val="left"/>
              <w:rPr>
                <w:rFonts w:ascii="宋体" w:hAnsi="宋体" w:cs="Courier New"/>
              </w:rPr>
            </w:pPr>
          </w:p>
        </w:tc>
        <w:tc>
          <w:tcPr>
            <w:tcW w:w="868" w:type="dxa"/>
            <w:tcBorders>
              <w:top w:val="single" w:color="auto" w:sz="4" w:space="0"/>
              <w:left w:val="nil"/>
              <w:bottom w:val="single" w:color="000000" w:sz="6" w:space="0"/>
              <w:right w:val="single" w:color="auto" w:sz="4"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b/>
                <w:bCs/>
                <w:color w:val="000000"/>
                <w:sz w:val="18"/>
                <w:szCs w:val="18"/>
              </w:rPr>
              <w:t>项目团队实力（7分）</w:t>
            </w:r>
          </w:p>
        </w:tc>
        <w:tc>
          <w:tcPr>
            <w:tcW w:w="6611" w:type="dxa"/>
            <w:tcBorders>
              <w:top w:val="single" w:color="auto" w:sz="4"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1、项目管理人员具有计算机信息系统集成项目高级经理资格证书或具有计算机相关专业高级职称的，每配备1名得1分，满分2分。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2、实施人员具有软件设计师或具有计算机相关专业中级职称的，每配备1名得0.5分，满分1分。</w:t>
            </w:r>
          </w:p>
          <w:p>
            <w:pPr>
              <w:autoSpaceDE w:val="0"/>
              <w:autoSpaceDN w:val="0"/>
              <w:adjustRightInd w:val="0"/>
              <w:spacing w:line="400" w:lineRule="exact"/>
              <w:rPr>
                <w:rFonts w:hint="eastAsia" w:ascii="宋体" w:hAnsi="宋体"/>
                <w:color w:val="000000"/>
                <w:kern w:val="0"/>
                <w:sz w:val="18"/>
                <w:szCs w:val="18"/>
              </w:rPr>
            </w:pPr>
            <w:r>
              <w:rPr>
                <w:rFonts w:hint="eastAsia" w:ascii="宋体" w:hAnsi="宋体"/>
                <w:color w:val="000000"/>
                <w:kern w:val="0"/>
                <w:sz w:val="18"/>
                <w:szCs w:val="18"/>
              </w:rPr>
              <w:t>3、项目团队的组成结构合理, 项目经理、系统分析、设计、测试人员等配备齐全，且项目组成员不少于20人的，得4分，项目组成员不少于15人，得2分。</w:t>
            </w:r>
          </w:p>
          <w:p>
            <w:pPr>
              <w:autoSpaceDE w:val="0"/>
              <w:autoSpaceDN w:val="0"/>
              <w:adjustRightInd w:val="0"/>
              <w:spacing w:line="400" w:lineRule="exact"/>
              <w:rPr>
                <w:rFonts w:ascii="宋体" w:hAnsi="宋体"/>
              </w:rPr>
            </w:pPr>
            <w:r>
              <w:rPr>
                <w:rFonts w:hint="eastAsia" w:ascii="宋体" w:hAnsi="宋体"/>
                <w:color w:val="000000"/>
                <w:kern w:val="0"/>
                <w:sz w:val="18"/>
                <w:szCs w:val="18"/>
              </w:rPr>
              <w:t>拟投入本项目项目经理和项目组织机构配备人员须为本单位人员，并提供2015年度至今在本单位缴纳社会保险的凭据（专用发票或社会保险缴纳清单）。</w:t>
            </w:r>
          </w:p>
        </w:tc>
      </w:tr>
      <w:tr>
        <w:tblPrEx>
          <w:tblCellMar>
            <w:top w:w="0" w:type="dxa"/>
            <w:left w:w="108" w:type="dxa"/>
            <w:bottom w:w="0" w:type="dxa"/>
            <w:right w:w="108" w:type="dxa"/>
          </w:tblCellMar>
        </w:tblPrEx>
        <w:trPr>
          <w:trHeight w:val="375" w:hRule="atLeast"/>
          <w:jc w:val="center"/>
        </w:trPr>
        <w:tc>
          <w:tcPr>
            <w:tcW w:w="493" w:type="dxa"/>
            <w:vMerge w:val="continue"/>
            <w:tcBorders>
              <w:top w:val="single" w:color="auto" w:sz="4" w:space="0"/>
              <w:left w:val="single" w:color="000000" w:sz="6" w:space="0"/>
              <w:bottom w:val="single" w:color="auto" w:sz="4"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single" w:color="auto" w:sz="4" w:space="0"/>
              <w:left w:val="nil"/>
              <w:bottom w:val="single" w:color="auto" w:sz="4" w:space="0"/>
              <w:right w:val="single" w:color="000000" w:sz="6" w:space="0"/>
            </w:tcBorders>
            <w:vAlign w:val="center"/>
          </w:tcPr>
          <w:p>
            <w:pPr>
              <w:widowControl/>
              <w:spacing w:line="240" w:lineRule="auto"/>
              <w:jc w:val="left"/>
              <w:rPr>
                <w:rFonts w:ascii="宋体" w:hAnsi="宋体" w:cs="Courier New"/>
              </w:rPr>
            </w:pPr>
          </w:p>
        </w:tc>
        <w:tc>
          <w:tcPr>
            <w:tcW w:w="868" w:type="dxa"/>
            <w:tcBorders>
              <w:top w:val="single" w:color="auto" w:sz="4" w:space="0"/>
              <w:left w:val="nil"/>
              <w:bottom w:val="single" w:color="000000" w:sz="6" w:space="0"/>
              <w:right w:val="single" w:color="auto" w:sz="4"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b/>
                <w:bCs/>
                <w:color w:val="000000"/>
                <w:sz w:val="18"/>
                <w:szCs w:val="18"/>
              </w:rPr>
              <w:t>运维及服务能力（3分）</w:t>
            </w:r>
          </w:p>
        </w:tc>
        <w:tc>
          <w:tcPr>
            <w:tcW w:w="6611" w:type="dxa"/>
            <w:tcBorders>
              <w:top w:val="single" w:color="auto" w:sz="4"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为保证项目交付质量及运维时效，投标人在青海省有工商注册的常驻机构的得3分，否则不得分。（需提供营业执照）</w:t>
            </w:r>
          </w:p>
        </w:tc>
      </w:tr>
      <w:tr>
        <w:tblPrEx>
          <w:tblCellMar>
            <w:top w:w="0" w:type="dxa"/>
            <w:left w:w="108" w:type="dxa"/>
            <w:bottom w:w="0" w:type="dxa"/>
            <w:right w:w="108" w:type="dxa"/>
          </w:tblCellMar>
        </w:tblPrEx>
        <w:trPr>
          <w:trHeight w:val="375" w:hRule="atLeast"/>
          <w:jc w:val="center"/>
        </w:trPr>
        <w:tc>
          <w:tcPr>
            <w:tcW w:w="493" w:type="dxa"/>
            <w:vMerge w:val="continue"/>
            <w:tcBorders>
              <w:top w:val="single" w:color="auto" w:sz="4" w:space="0"/>
              <w:left w:val="single" w:color="000000" w:sz="6" w:space="0"/>
              <w:bottom w:val="single" w:color="auto" w:sz="4" w:space="0"/>
              <w:right w:val="single" w:color="000000" w:sz="6" w:space="0"/>
            </w:tcBorders>
            <w:vAlign w:val="center"/>
          </w:tcPr>
          <w:p>
            <w:pPr>
              <w:widowControl/>
              <w:spacing w:line="240" w:lineRule="auto"/>
              <w:jc w:val="left"/>
              <w:rPr>
                <w:rFonts w:ascii="宋体" w:hAnsi="宋体" w:cs="Times New Roman"/>
                <w:b/>
                <w:bCs/>
                <w:color w:val="000000"/>
                <w:kern w:val="0"/>
                <w:sz w:val="18"/>
                <w:szCs w:val="18"/>
              </w:rPr>
            </w:pPr>
          </w:p>
        </w:tc>
        <w:tc>
          <w:tcPr>
            <w:tcW w:w="1063" w:type="dxa"/>
            <w:vMerge w:val="continue"/>
            <w:tcBorders>
              <w:top w:val="single" w:color="auto" w:sz="4" w:space="0"/>
              <w:left w:val="nil"/>
              <w:bottom w:val="single" w:color="auto" w:sz="4" w:space="0"/>
              <w:right w:val="single" w:color="000000" w:sz="6" w:space="0"/>
            </w:tcBorders>
            <w:vAlign w:val="center"/>
          </w:tcPr>
          <w:p>
            <w:pPr>
              <w:widowControl/>
              <w:spacing w:line="240" w:lineRule="auto"/>
              <w:jc w:val="left"/>
              <w:rPr>
                <w:rFonts w:ascii="宋体" w:hAnsi="宋体" w:cs="Courier New"/>
              </w:rPr>
            </w:pPr>
          </w:p>
        </w:tc>
        <w:tc>
          <w:tcPr>
            <w:tcW w:w="868" w:type="dxa"/>
            <w:tcBorders>
              <w:top w:val="single" w:color="auto" w:sz="4" w:space="0"/>
              <w:left w:val="nil"/>
              <w:bottom w:val="single" w:color="000000" w:sz="6" w:space="0"/>
              <w:right w:val="single" w:color="auto" w:sz="4"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b/>
                <w:bCs/>
                <w:color w:val="000000"/>
                <w:sz w:val="18"/>
                <w:szCs w:val="18"/>
              </w:rPr>
              <w:t>售后服务措施（3分）</w:t>
            </w:r>
          </w:p>
        </w:tc>
        <w:tc>
          <w:tcPr>
            <w:tcW w:w="6611" w:type="dxa"/>
            <w:tcBorders>
              <w:top w:val="single" w:color="auto" w:sz="4" w:space="0"/>
              <w:left w:val="nil"/>
              <w:bottom w:val="single" w:color="000000" w:sz="6" w:space="0"/>
              <w:right w:val="single" w:color="000000" w:sz="6" w:space="0"/>
            </w:tcBorders>
            <w:vAlign w:val="center"/>
          </w:tcPr>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1、针对该项目须有详尽的组织配送、验收、售后等方面的服务能力、措施。所述内容响应招标文件的基础上，每提出一条相关措施，得0.5分，满分1分，未提供的不得分。</w:t>
            </w:r>
          </w:p>
          <w:p>
            <w:pPr>
              <w:autoSpaceDE w:val="0"/>
              <w:autoSpaceDN w:val="0"/>
              <w:adjustRightInd w:val="0"/>
              <w:spacing w:line="400" w:lineRule="exact"/>
              <w:rPr>
                <w:rFonts w:ascii="宋体" w:hAnsi="宋体"/>
                <w:color w:val="000000"/>
                <w:kern w:val="0"/>
                <w:sz w:val="18"/>
                <w:szCs w:val="18"/>
              </w:rPr>
            </w:pPr>
            <w:r>
              <w:rPr>
                <w:rFonts w:hint="eastAsia" w:ascii="宋体" w:hAnsi="宋体"/>
                <w:color w:val="000000"/>
                <w:kern w:val="0"/>
                <w:sz w:val="18"/>
                <w:szCs w:val="18"/>
              </w:rPr>
              <w:t>2、质保期在满足招标文件要求的基础上每增加一年得1分，最高2分。</w:t>
            </w:r>
          </w:p>
        </w:tc>
      </w:tr>
    </w:tbl>
    <w:p>
      <w:pPr>
        <w:pStyle w:val="2"/>
        <w:numPr>
          <w:ilvl w:val="0"/>
          <w:numId w:val="1"/>
        </w:numPr>
        <w:rPr>
          <w:rFonts w:hint="default" w:ascii="宋体" w:hAnsi="宋体"/>
          <w:b w:val="0"/>
          <w:bCs w:val="0"/>
          <w:sz w:val="24"/>
          <w:szCs w:val="24"/>
          <w:lang w:val="en-US" w:eastAsia="zh-CN"/>
        </w:rPr>
      </w:pPr>
      <w:r>
        <w:rPr>
          <w:rFonts w:hint="eastAsia" w:ascii="宋体" w:hAnsi="宋体"/>
          <w:b w:val="0"/>
          <w:bCs w:val="0"/>
          <w:sz w:val="24"/>
          <w:szCs w:val="24"/>
          <w:lang w:val="en-US" w:eastAsia="zh-CN"/>
        </w:rPr>
        <w:t>在招标文件</w:t>
      </w:r>
      <w:r>
        <w:rPr>
          <w:rFonts w:hint="eastAsia" w:ascii="宋体" w:hAnsi="宋体"/>
          <w:b w:val="0"/>
          <w:bCs w:val="0"/>
          <w:sz w:val="24"/>
          <w:szCs w:val="24"/>
          <w:lang w:val="zh-CN" w:eastAsia="zh-CN"/>
        </w:rPr>
        <w:t>第五部分</w:t>
      </w:r>
      <w:r>
        <w:rPr>
          <w:rFonts w:hint="eastAsia" w:hAnsi="宋体"/>
          <w:b w:val="0"/>
          <w:bCs w:val="0"/>
          <w:sz w:val="24"/>
          <w:szCs w:val="24"/>
          <w:lang w:val="en-US" w:eastAsia="zh-CN"/>
        </w:rPr>
        <w:t>招标</w:t>
      </w:r>
      <w:r>
        <w:rPr>
          <w:rFonts w:hint="eastAsia" w:ascii="宋体" w:hAnsi="宋体"/>
          <w:b w:val="0"/>
          <w:bCs w:val="0"/>
          <w:sz w:val="24"/>
          <w:szCs w:val="24"/>
          <w:lang w:val="en-US" w:eastAsia="zh-CN"/>
        </w:rPr>
        <w:t>内容</w:t>
      </w:r>
      <w:r>
        <w:rPr>
          <w:rFonts w:hint="eastAsia" w:ascii="宋体" w:hAnsi="宋体"/>
          <w:b w:val="0"/>
          <w:bCs w:val="0"/>
          <w:sz w:val="24"/>
          <w:szCs w:val="24"/>
          <w:lang w:val="en-US" w:eastAsia="zh-CN"/>
        </w:rPr>
        <w:t>中加入能耗指标的维护管理须支持自定义脚本的能耗模型计算逻辑配置。</w:t>
      </w:r>
    </w:p>
    <w:p>
      <w:pPr>
        <w:pStyle w:val="2"/>
        <w:numPr>
          <w:ilvl w:val="0"/>
          <w:numId w:val="1"/>
        </w:numPr>
        <w:rPr>
          <w:rFonts w:hint="eastAsia" w:ascii="宋体" w:hAnsi="宋体"/>
          <w:b w:val="0"/>
          <w:bCs w:val="0"/>
          <w:sz w:val="24"/>
          <w:szCs w:val="24"/>
          <w:lang w:val="en-US" w:eastAsia="zh-CN"/>
        </w:rPr>
      </w:pPr>
      <w:r>
        <w:rPr>
          <w:rFonts w:hint="eastAsia" w:ascii="宋体" w:hAnsi="宋体"/>
          <w:b w:val="0"/>
          <w:bCs w:val="0"/>
          <w:sz w:val="24"/>
          <w:szCs w:val="24"/>
          <w:lang w:val="en-US" w:eastAsia="zh-CN"/>
        </w:rPr>
        <w:t>在原招标文件</w:t>
      </w:r>
      <w:r>
        <w:rPr>
          <w:rFonts w:hint="eastAsia" w:ascii="宋体" w:hAnsi="宋体"/>
          <w:b w:val="0"/>
          <w:bCs w:val="0"/>
          <w:sz w:val="24"/>
          <w:szCs w:val="24"/>
          <w:lang w:val="zh-CN" w:eastAsia="zh-CN"/>
        </w:rPr>
        <w:t>分项报价表</w:t>
      </w:r>
      <w:r>
        <w:rPr>
          <w:rFonts w:hint="eastAsia" w:ascii="宋体" w:hAnsi="宋体"/>
          <w:b w:val="0"/>
          <w:bCs w:val="0"/>
          <w:sz w:val="24"/>
          <w:szCs w:val="24"/>
          <w:lang w:val="en-US" w:eastAsia="zh-CN"/>
        </w:rPr>
        <w:t>后添加分项报价表一（格式如下）。</w:t>
      </w:r>
    </w:p>
    <w:p>
      <w:pPr>
        <w:pStyle w:val="4"/>
        <w:spacing w:line="240" w:lineRule="auto"/>
        <w:ind w:firstLine="3213" w:firstLineChars="1000"/>
        <w:jc w:val="both"/>
        <w:rPr>
          <w:rFonts w:hint="eastAsia" w:ascii="Times New Roman" w:hAnsi="Times New Roman" w:cs="黑体"/>
          <w:lang w:val="en-US" w:eastAsia="zh-CN"/>
        </w:rPr>
      </w:pPr>
      <w:r>
        <w:rPr>
          <w:rFonts w:hint="eastAsia" w:ascii="Times New Roman" w:hAnsi="Times New Roman" w:cs="黑体"/>
        </w:rPr>
        <w:t>分项报价表</w:t>
      </w:r>
      <w:r>
        <w:rPr>
          <w:rFonts w:hint="eastAsia" w:ascii="Times New Roman" w:hAnsi="Times New Roman" w:cs="黑体"/>
          <w:lang w:val="en-US" w:eastAsia="zh-CN"/>
        </w:rPr>
        <w:t>一</w:t>
      </w:r>
    </w:p>
    <w:p>
      <w:pPr>
        <w:pStyle w:val="4"/>
        <w:spacing w:line="240" w:lineRule="auto"/>
        <w:jc w:val="center"/>
        <w:rPr>
          <w:rFonts w:hint="default"/>
          <w:lang w:val="en-US" w:eastAsia="zh-CN"/>
        </w:rPr>
      </w:pPr>
      <w:r>
        <w:rPr>
          <w:rFonts w:hint="eastAsia" w:cs="黑体"/>
          <w:lang w:val="en-US" w:eastAsia="zh-CN"/>
        </w:rPr>
        <w:t>省级平台应用软件开发费（含调试费、集成费）</w:t>
      </w:r>
    </w:p>
    <w:p>
      <w:pPr>
        <w:spacing w:line="440" w:lineRule="exact"/>
        <w:rPr>
          <w:rFonts w:ascii="Times New Roman" w:hAnsi="Times New Roman" w:cs="Times New Roman"/>
        </w:rPr>
      </w:pPr>
      <w:r>
        <w:rPr>
          <w:rFonts w:hint="eastAsia" w:ascii="Times New Roman" w:hAnsi="Times New Roman" w:cs="宋体"/>
        </w:rPr>
        <w:t>分项报价表</w:t>
      </w:r>
      <w:r>
        <w:rPr>
          <w:rFonts w:hint="eastAsia" w:cs="宋体"/>
          <w:lang w:val="en-US" w:eastAsia="zh-CN"/>
        </w:rPr>
        <w:t xml:space="preserve">                                                       </w:t>
      </w:r>
      <w:r>
        <w:rPr>
          <w:rFonts w:hint="eastAsia" w:ascii="Times New Roman" w:hAnsi="Times New Roman" w:cs="宋体"/>
        </w:rPr>
        <w:t>单位：人民币元</w:t>
      </w:r>
    </w:p>
    <w:tbl>
      <w:tblPr>
        <w:tblStyle w:val="22"/>
        <w:tblW w:w="0" w:type="auto"/>
        <w:tblInd w:w="2" w:type="dxa"/>
        <w:tblLayout w:type="fixed"/>
        <w:tblCellMar>
          <w:top w:w="0" w:type="dxa"/>
          <w:left w:w="108" w:type="dxa"/>
          <w:bottom w:w="0" w:type="dxa"/>
          <w:right w:w="108" w:type="dxa"/>
        </w:tblCellMar>
      </w:tblPr>
      <w:tblGrid>
        <w:gridCol w:w="772"/>
        <w:gridCol w:w="1699"/>
        <w:gridCol w:w="1082"/>
        <w:gridCol w:w="1236"/>
        <w:gridCol w:w="1544"/>
        <w:gridCol w:w="1854"/>
        <w:gridCol w:w="1390"/>
      </w:tblGrid>
      <w:tr>
        <w:tblPrEx>
          <w:tblCellMar>
            <w:top w:w="0" w:type="dxa"/>
            <w:left w:w="108" w:type="dxa"/>
            <w:bottom w:w="0" w:type="dxa"/>
            <w:right w:w="108" w:type="dxa"/>
          </w:tblCellMar>
        </w:tblPrEx>
        <w:trPr>
          <w:trHeight w:val="352" w:hRule="atLeast"/>
        </w:trPr>
        <w:tc>
          <w:tcPr>
            <w:tcW w:w="77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序号</w:t>
            </w:r>
          </w:p>
        </w:tc>
        <w:tc>
          <w:tcPr>
            <w:tcW w:w="169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分项名称</w:t>
            </w:r>
          </w:p>
        </w:tc>
        <w:tc>
          <w:tcPr>
            <w:tcW w:w="10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单位</w:t>
            </w:r>
          </w:p>
        </w:tc>
        <w:tc>
          <w:tcPr>
            <w:tcW w:w="1236"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数量</w:t>
            </w:r>
          </w:p>
        </w:tc>
        <w:tc>
          <w:tcPr>
            <w:tcW w:w="1544"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单价（元）</w:t>
            </w:r>
          </w:p>
        </w:tc>
        <w:tc>
          <w:tcPr>
            <w:tcW w:w="1854"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总价（元）</w:t>
            </w:r>
          </w:p>
        </w:tc>
        <w:tc>
          <w:tcPr>
            <w:tcW w:w="139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b/>
                <w:bCs/>
                <w:kern w:val="0"/>
              </w:rPr>
            </w:pPr>
            <w:r>
              <w:rPr>
                <w:rFonts w:hint="eastAsia" w:ascii="Times New Roman" w:hAnsi="Times New Roman" w:cs="宋体"/>
                <w:b/>
                <w:bCs/>
                <w:kern w:val="0"/>
              </w:rPr>
              <w:t>备注</w:t>
            </w:r>
          </w:p>
        </w:tc>
      </w:tr>
      <w:tr>
        <w:tblPrEx>
          <w:tblCellMar>
            <w:top w:w="0" w:type="dxa"/>
            <w:left w:w="108" w:type="dxa"/>
            <w:bottom w:w="0" w:type="dxa"/>
            <w:right w:w="108" w:type="dxa"/>
          </w:tblCellMar>
        </w:tblPrEx>
        <w:trPr>
          <w:trHeight w:val="352" w:hRule="atLeast"/>
        </w:trPr>
        <w:tc>
          <w:tcPr>
            <w:tcW w:w="77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ascii="Times New Roman" w:hAnsi="Times New Roman" w:cs="Times New Roman"/>
                <w:kern w:val="0"/>
              </w:rPr>
              <w:t>1</w:t>
            </w:r>
          </w:p>
        </w:tc>
        <w:tc>
          <w:tcPr>
            <w:tcW w:w="1699"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082"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cs="Times New Roman"/>
                <w:kern w:val="0"/>
              </w:rPr>
            </w:pPr>
          </w:p>
        </w:tc>
        <w:tc>
          <w:tcPr>
            <w:tcW w:w="1236"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cs="Times New Roman"/>
                <w:kern w:val="0"/>
              </w:rPr>
            </w:pPr>
          </w:p>
        </w:tc>
        <w:tc>
          <w:tcPr>
            <w:tcW w:w="154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85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390" w:type="dxa"/>
            <w:tcBorders>
              <w:top w:val="nil"/>
              <w:left w:val="nil"/>
              <w:bottom w:val="single" w:color="auto" w:sz="4" w:space="0"/>
              <w:right w:val="single" w:color="auto" w:sz="4" w:space="0"/>
            </w:tcBorders>
            <w:noWrap w:val="0"/>
            <w:vAlign w:val="top"/>
          </w:tcPr>
          <w:p>
            <w:pPr>
              <w:widowControl/>
              <w:jc w:val="center"/>
              <w:rPr>
                <w:rFonts w:ascii="Times New Roman" w:hAnsi="Times New Roman" w:cs="Times New Roman"/>
                <w:kern w:val="0"/>
              </w:rPr>
            </w:pPr>
          </w:p>
        </w:tc>
      </w:tr>
      <w:tr>
        <w:tblPrEx>
          <w:tblCellMar>
            <w:top w:w="0" w:type="dxa"/>
            <w:left w:w="108" w:type="dxa"/>
            <w:bottom w:w="0" w:type="dxa"/>
            <w:right w:w="108" w:type="dxa"/>
          </w:tblCellMar>
        </w:tblPrEx>
        <w:trPr>
          <w:trHeight w:val="352" w:hRule="atLeast"/>
        </w:trPr>
        <w:tc>
          <w:tcPr>
            <w:tcW w:w="77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ascii="Times New Roman" w:hAnsi="Times New Roman" w:cs="Times New Roman"/>
                <w:kern w:val="0"/>
              </w:rPr>
              <w:t>2</w:t>
            </w:r>
          </w:p>
        </w:tc>
        <w:tc>
          <w:tcPr>
            <w:tcW w:w="1699"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082"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cs="Times New Roman"/>
                <w:kern w:val="0"/>
              </w:rPr>
            </w:pPr>
          </w:p>
        </w:tc>
        <w:tc>
          <w:tcPr>
            <w:tcW w:w="1236"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cs="Times New Roman"/>
                <w:kern w:val="0"/>
              </w:rPr>
            </w:pPr>
          </w:p>
        </w:tc>
        <w:tc>
          <w:tcPr>
            <w:tcW w:w="154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85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390" w:type="dxa"/>
            <w:tcBorders>
              <w:top w:val="nil"/>
              <w:left w:val="nil"/>
              <w:bottom w:val="single" w:color="auto" w:sz="4" w:space="0"/>
              <w:right w:val="single" w:color="auto" w:sz="4" w:space="0"/>
            </w:tcBorders>
            <w:noWrap w:val="0"/>
            <w:vAlign w:val="top"/>
          </w:tcPr>
          <w:p>
            <w:pPr>
              <w:widowControl/>
              <w:jc w:val="center"/>
              <w:rPr>
                <w:rFonts w:ascii="Times New Roman" w:hAnsi="Times New Roman" w:cs="Times New Roman"/>
                <w:kern w:val="0"/>
              </w:rPr>
            </w:pPr>
          </w:p>
        </w:tc>
      </w:tr>
      <w:tr>
        <w:tblPrEx>
          <w:tblCellMar>
            <w:top w:w="0" w:type="dxa"/>
            <w:left w:w="108" w:type="dxa"/>
            <w:bottom w:w="0" w:type="dxa"/>
            <w:right w:w="108" w:type="dxa"/>
          </w:tblCellMar>
        </w:tblPrEx>
        <w:trPr>
          <w:trHeight w:val="352" w:hRule="atLeast"/>
        </w:trPr>
        <w:tc>
          <w:tcPr>
            <w:tcW w:w="77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ascii="Times New Roman" w:hAnsi="Times New Roman" w:cs="Times New Roman"/>
                <w:kern w:val="0"/>
              </w:rPr>
              <w:t>3</w:t>
            </w:r>
          </w:p>
        </w:tc>
        <w:tc>
          <w:tcPr>
            <w:tcW w:w="1699"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082"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cs="Times New Roman"/>
                <w:kern w:val="0"/>
              </w:rPr>
            </w:pPr>
          </w:p>
        </w:tc>
        <w:tc>
          <w:tcPr>
            <w:tcW w:w="1236"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cs="Times New Roman"/>
                <w:kern w:val="0"/>
              </w:rPr>
            </w:pPr>
          </w:p>
        </w:tc>
        <w:tc>
          <w:tcPr>
            <w:tcW w:w="154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85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390" w:type="dxa"/>
            <w:tcBorders>
              <w:top w:val="nil"/>
              <w:left w:val="nil"/>
              <w:bottom w:val="single" w:color="auto" w:sz="4" w:space="0"/>
              <w:right w:val="single" w:color="auto" w:sz="4" w:space="0"/>
            </w:tcBorders>
            <w:noWrap w:val="0"/>
            <w:vAlign w:val="top"/>
          </w:tcPr>
          <w:p>
            <w:pPr>
              <w:widowControl/>
              <w:jc w:val="center"/>
              <w:rPr>
                <w:rFonts w:ascii="Times New Roman" w:hAnsi="Times New Roman" w:cs="Times New Roman"/>
                <w:kern w:val="0"/>
              </w:rPr>
            </w:pPr>
          </w:p>
        </w:tc>
      </w:tr>
      <w:tr>
        <w:tblPrEx>
          <w:tblCellMar>
            <w:top w:w="0" w:type="dxa"/>
            <w:left w:w="108" w:type="dxa"/>
            <w:bottom w:w="0" w:type="dxa"/>
            <w:right w:w="108" w:type="dxa"/>
          </w:tblCellMar>
        </w:tblPrEx>
        <w:trPr>
          <w:trHeight w:val="352" w:hRule="atLeast"/>
        </w:trPr>
        <w:tc>
          <w:tcPr>
            <w:tcW w:w="77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ascii="Times New Roman" w:hAnsi="Times New Roman" w:cs="Times New Roman"/>
                <w:kern w:val="0"/>
              </w:rPr>
              <w:t>4</w:t>
            </w:r>
          </w:p>
        </w:tc>
        <w:tc>
          <w:tcPr>
            <w:tcW w:w="1699"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0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236"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54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854"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390" w:type="dxa"/>
            <w:tcBorders>
              <w:top w:val="nil"/>
              <w:left w:val="nil"/>
              <w:bottom w:val="single" w:color="auto" w:sz="4" w:space="0"/>
              <w:right w:val="single" w:color="auto" w:sz="4" w:space="0"/>
            </w:tcBorders>
            <w:noWrap w:val="0"/>
            <w:vAlign w:val="top"/>
          </w:tcPr>
          <w:p>
            <w:pPr>
              <w:widowControl/>
              <w:jc w:val="center"/>
              <w:rPr>
                <w:rFonts w:ascii="Times New Roman" w:hAnsi="Times New Roman" w:cs="Times New Roman"/>
                <w:kern w:val="0"/>
              </w:rPr>
            </w:pPr>
          </w:p>
        </w:tc>
      </w:tr>
      <w:tr>
        <w:tblPrEx>
          <w:tblCellMar>
            <w:top w:w="0" w:type="dxa"/>
            <w:left w:w="108" w:type="dxa"/>
            <w:bottom w:w="0" w:type="dxa"/>
            <w:right w:w="108" w:type="dxa"/>
          </w:tblCellMar>
        </w:tblPrEx>
        <w:trPr>
          <w:trHeight w:val="352" w:hRule="atLeast"/>
        </w:trPr>
        <w:tc>
          <w:tcPr>
            <w:tcW w:w="77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ascii="Times New Roman" w:hAnsi="Times New Roman" w:cs="Times New Roman"/>
                <w:kern w:val="0"/>
              </w:rPr>
              <w:t>5</w:t>
            </w:r>
          </w:p>
        </w:tc>
        <w:tc>
          <w:tcPr>
            <w:tcW w:w="1699"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p>
        </w:tc>
        <w:tc>
          <w:tcPr>
            <w:tcW w:w="1082" w:type="dxa"/>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236" w:type="dxa"/>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544" w:type="dxa"/>
            <w:tcBorders>
              <w:top w:val="nil"/>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854" w:type="dxa"/>
            <w:tcBorders>
              <w:top w:val="nil"/>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390" w:type="dxa"/>
            <w:tcBorders>
              <w:top w:val="nil"/>
              <w:left w:val="nil"/>
              <w:bottom w:val="single" w:color="auto" w:sz="4" w:space="0"/>
              <w:right w:val="single" w:color="auto" w:sz="4" w:space="0"/>
            </w:tcBorders>
            <w:noWrap w:val="0"/>
            <w:vAlign w:val="top"/>
          </w:tcPr>
          <w:p>
            <w:pPr>
              <w:widowControl/>
              <w:jc w:val="left"/>
              <w:rPr>
                <w:rFonts w:ascii="Times New Roman" w:hAnsi="Times New Roman" w:cs="Times New Roman"/>
                <w:kern w:val="0"/>
              </w:rPr>
            </w:pPr>
          </w:p>
        </w:tc>
      </w:tr>
      <w:tr>
        <w:tblPrEx>
          <w:tblCellMar>
            <w:top w:w="0" w:type="dxa"/>
            <w:left w:w="108" w:type="dxa"/>
            <w:bottom w:w="0" w:type="dxa"/>
            <w:right w:w="108" w:type="dxa"/>
          </w:tblCellMar>
        </w:tblPrEx>
        <w:trPr>
          <w:trHeight w:val="352" w:hRule="atLeast"/>
        </w:trPr>
        <w:tc>
          <w:tcPr>
            <w:tcW w:w="77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ascii="Times New Roman" w:hAnsi="Times New Roman" w:cs="Times New Roman"/>
                <w:kern w:val="0"/>
              </w:rPr>
              <w:t>……</w:t>
            </w:r>
          </w:p>
        </w:tc>
        <w:tc>
          <w:tcPr>
            <w:tcW w:w="1699" w:type="dxa"/>
            <w:tcBorders>
              <w:top w:val="nil"/>
              <w:left w:val="nil"/>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ascii="Times New Roman" w:hAnsi="Times New Roman" w:cs="Times New Roman"/>
                <w:kern w:val="0"/>
              </w:rPr>
              <w:t>……</w:t>
            </w:r>
          </w:p>
        </w:tc>
        <w:tc>
          <w:tcPr>
            <w:tcW w:w="1082" w:type="dxa"/>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236" w:type="dxa"/>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544" w:type="dxa"/>
            <w:tcBorders>
              <w:top w:val="nil"/>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854" w:type="dxa"/>
            <w:tcBorders>
              <w:top w:val="nil"/>
              <w:left w:val="nil"/>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390" w:type="dxa"/>
            <w:tcBorders>
              <w:top w:val="nil"/>
              <w:left w:val="nil"/>
              <w:bottom w:val="single" w:color="auto" w:sz="4" w:space="0"/>
              <w:right w:val="single" w:color="auto" w:sz="4" w:space="0"/>
            </w:tcBorders>
            <w:noWrap w:val="0"/>
            <w:vAlign w:val="top"/>
          </w:tcPr>
          <w:p>
            <w:pPr>
              <w:widowControl/>
              <w:jc w:val="left"/>
              <w:rPr>
                <w:rFonts w:ascii="Times New Roman" w:hAnsi="Times New Roman" w:cs="Times New Roman"/>
                <w:kern w:val="0"/>
              </w:rPr>
            </w:pPr>
          </w:p>
        </w:tc>
      </w:tr>
      <w:tr>
        <w:tblPrEx>
          <w:tblCellMar>
            <w:top w:w="0" w:type="dxa"/>
            <w:left w:w="108" w:type="dxa"/>
            <w:bottom w:w="0" w:type="dxa"/>
            <w:right w:w="108" w:type="dxa"/>
          </w:tblCellMar>
        </w:tblPrEx>
        <w:trPr>
          <w:trHeight w:val="360" w:hRule="atLeast"/>
        </w:trPr>
        <w:tc>
          <w:tcPr>
            <w:tcW w:w="633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cs="Times New Roman"/>
                <w:kern w:val="0"/>
              </w:rPr>
            </w:pPr>
            <w:r>
              <w:rPr>
                <w:rFonts w:hint="eastAsia" w:ascii="Times New Roman" w:hAnsi="Times New Roman" w:cs="宋体"/>
                <w:b/>
                <w:bCs/>
                <w:kern w:val="0"/>
              </w:rPr>
              <w:t>合计报价</w:t>
            </w:r>
          </w:p>
        </w:tc>
        <w:tc>
          <w:tcPr>
            <w:tcW w:w="185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cs="Times New Roman"/>
                <w:kern w:val="0"/>
              </w:rPr>
            </w:pPr>
          </w:p>
        </w:tc>
        <w:tc>
          <w:tcPr>
            <w:tcW w:w="139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Times New Roman" w:hAnsi="Times New Roman" w:cs="Times New Roman"/>
                <w:kern w:val="0"/>
              </w:rPr>
            </w:pPr>
          </w:p>
        </w:tc>
      </w:tr>
    </w:tbl>
    <w:p>
      <w:pPr>
        <w:autoSpaceDE w:val="0"/>
        <w:autoSpaceDN w:val="0"/>
        <w:spacing w:line="360" w:lineRule="auto"/>
        <w:jc w:val="center"/>
        <w:rPr>
          <w:rFonts w:hint="eastAsia" w:ascii="宋体" w:hAnsi="宋体" w:eastAsia="宋体" w:cs="宋体"/>
          <w:b/>
          <w:bCs/>
          <w:color w:val="000000"/>
          <w:kern w:val="0"/>
          <w:lang w:val="en-US" w:eastAsia="zh-CN"/>
        </w:rPr>
      </w:pPr>
      <w:r>
        <w:rPr>
          <w:rFonts w:hint="eastAsia" w:ascii="宋体" w:hAnsi="宋体" w:eastAsia="宋体" w:cs="宋体"/>
          <w:b/>
          <w:bCs/>
          <w:color w:val="000000"/>
          <w:kern w:val="0"/>
          <w:lang w:val="en-US" w:eastAsia="zh-CN"/>
        </w:rPr>
        <w:t xml:space="preserve">  </w:t>
      </w:r>
    </w:p>
    <w:p>
      <w:pPr>
        <w:autoSpaceDE w:val="0"/>
        <w:autoSpaceDN w:val="0"/>
        <w:spacing w:line="360" w:lineRule="auto"/>
        <w:jc w:val="center"/>
        <w:rPr>
          <w:rFonts w:hint="eastAsia" w:ascii="宋体" w:hAnsi="宋体" w:eastAsia="宋体" w:cs="宋体"/>
          <w:b/>
          <w:bCs/>
          <w:color w:val="000000"/>
          <w:kern w:val="0"/>
          <w:lang w:val="en-US" w:eastAsia="zh-CN"/>
        </w:rPr>
      </w:pPr>
    </w:p>
    <w:p>
      <w:pPr>
        <w:autoSpaceDE w:val="0"/>
        <w:autoSpaceDN w:val="0"/>
        <w:spacing w:line="360" w:lineRule="auto"/>
        <w:jc w:val="center"/>
        <w:rPr>
          <w:rFonts w:ascii="宋体" w:hAnsi="宋体" w:eastAsia="宋体" w:cs="宋体"/>
          <w:b/>
          <w:bCs/>
          <w:color w:val="000000"/>
          <w:kern w:val="0"/>
          <w:lang w:val="zh-CN"/>
        </w:rPr>
      </w:pPr>
      <w:r>
        <w:rPr>
          <w:rFonts w:hint="eastAsia" w:ascii="宋体" w:hAnsi="宋体" w:eastAsia="宋体" w:cs="宋体"/>
          <w:b/>
          <w:bCs/>
          <w:color w:val="000000"/>
          <w:kern w:val="0"/>
          <w:lang w:val="en-US" w:eastAsia="zh-CN"/>
        </w:rPr>
        <w:t xml:space="preserve">                </w:t>
      </w:r>
      <w:r>
        <w:rPr>
          <w:rFonts w:hint="eastAsia" w:ascii="宋体" w:hAnsi="宋体" w:eastAsia="宋体" w:cs="宋体"/>
          <w:b/>
          <w:bCs/>
          <w:color w:val="000000"/>
          <w:kern w:val="0"/>
          <w:lang w:val="zh-CN"/>
        </w:rPr>
        <w:t>投标人：             （公章）</w:t>
      </w:r>
    </w:p>
    <w:p>
      <w:pPr>
        <w:autoSpaceDE w:val="0"/>
        <w:autoSpaceDN w:val="0"/>
        <w:spacing w:line="360" w:lineRule="auto"/>
        <w:jc w:val="center"/>
        <w:rPr>
          <w:rFonts w:ascii="宋体" w:hAnsi="宋体" w:eastAsia="宋体" w:cs="宋体"/>
          <w:b/>
          <w:bCs/>
          <w:color w:val="000000"/>
          <w:kern w:val="0"/>
          <w:lang w:val="zh-CN"/>
        </w:rPr>
      </w:pPr>
      <w:r>
        <w:rPr>
          <w:rFonts w:hint="eastAsia" w:ascii="宋体" w:hAnsi="宋体" w:eastAsia="宋体" w:cs="宋体"/>
          <w:b/>
          <w:bCs/>
          <w:color w:val="000000"/>
          <w:kern w:val="0"/>
          <w:lang w:val="en-US" w:eastAsia="zh-CN"/>
        </w:rPr>
        <w:t xml:space="preserve">                           </w:t>
      </w:r>
      <w:r>
        <w:rPr>
          <w:rFonts w:hint="eastAsia" w:ascii="宋体" w:hAnsi="宋体" w:eastAsia="宋体" w:cs="宋体"/>
          <w:b/>
          <w:bCs/>
          <w:color w:val="000000"/>
          <w:kern w:val="0"/>
          <w:lang w:val="zh-CN"/>
        </w:rPr>
        <w:t>法定代表人或委托代理人：        （签字）</w:t>
      </w:r>
    </w:p>
    <w:p>
      <w:pPr>
        <w:jc w:val="center"/>
        <w:rPr>
          <w:rFonts w:hint="default" w:eastAsia="宋体"/>
          <w:szCs w:val="22"/>
          <w:lang w:val="en-US" w:eastAsia="zh-CN"/>
        </w:rPr>
      </w:pPr>
      <w:r>
        <w:rPr>
          <w:rFonts w:hint="eastAsia" w:ascii="宋体" w:hAnsi="宋体" w:eastAsia="宋体" w:cs="宋体"/>
          <w:b/>
          <w:bCs/>
          <w:color w:val="000000"/>
          <w:kern w:val="0"/>
          <w:lang w:val="zh-CN"/>
        </w:rPr>
        <w:t>年   月   日</w:t>
      </w:r>
      <w:r>
        <w:rPr>
          <w:rFonts w:hint="eastAsia" w:eastAsia="宋体"/>
          <w:szCs w:val="22"/>
          <w:lang w:val="en-US" w:eastAsia="zh-CN"/>
        </w:rPr>
        <w:t xml:space="preserve">      </w:t>
      </w:r>
    </w:p>
    <w:p>
      <w:pPr>
        <w:spacing w:line="480" w:lineRule="exact"/>
      </w:pPr>
      <w:r>
        <w:t>三、联系方式</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招 标 人：</w:t>
      </w:r>
      <w:r>
        <w:rPr>
          <w:rFonts w:hint="eastAsia" w:ascii="Calibri" w:hAnsi="Calibri" w:cs="Times New Roman"/>
          <w:kern w:val="2"/>
          <w:sz w:val="21"/>
          <w:szCs w:val="22"/>
          <w:lang w:val="en-US" w:eastAsia="zh-CN" w:bidi="ar-SA"/>
        </w:rPr>
        <w:t>青海省节能技术中心</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招标代理机构：</w:t>
      </w:r>
      <w:r>
        <w:rPr>
          <w:rFonts w:hint="eastAsia" w:ascii="宋体" w:hAnsi="宋体" w:eastAsia="宋体" w:cs="宋体"/>
          <w:b w:val="0"/>
          <w:color w:val="000000"/>
          <w:kern w:val="2"/>
          <w:sz w:val="21"/>
          <w:szCs w:val="21"/>
          <w:lang w:val="en-US" w:eastAsia="zh-CN" w:bidi="ar"/>
        </w:rPr>
        <w:t>青海发投机电设备招标有限公司</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地 址：青海省西宁市西关大街 57 号水电大厦 9 楼</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联 系 人：</w:t>
      </w:r>
      <w:r>
        <w:rPr>
          <w:rFonts w:hint="eastAsia" w:ascii="Calibri" w:hAnsi="Calibri" w:cs="Times New Roman"/>
          <w:kern w:val="2"/>
          <w:sz w:val="21"/>
          <w:szCs w:val="22"/>
          <w:lang w:val="en-US" w:eastAsia="zh-CN" w:bidi="ar-SA"/>
        </w:rPr>
        <w:t>王相宁</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电 话：0971-6302727</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开户银行：</w:t>
      </w:r>
      <w:r>
        <w:rPr>
          <w:rFonts w:hint="eastAsia" w:ascii="Calibri" w:hAnsi="Calibri" w:eastAsia="宋体" w:cs="Times New Roman"/>
          <w:kern w:val="2"/>
          <w:sz w:val="21"/>
          <w:szCs w:val="22"/>
          <w:lang w:val="zh-CN" w:eastAsia="zh-CN" w:bidi="ar-SA"/>
        </w:rPr>
        <w:t xml:space="preserve">西宁农商银行西川南路支行 </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账 号：</w:t>
      </w:r>
      <w:r>
        <w:rPr>
          <w:rFonts w:hint="eastAsia" w:ascii="Calibri" w:hAnsi="Calibri" w:eastAsia="宋体" w:cs="Times New Roman"/>
          <w:kern w:val="2"/>
          <w:sz w:val="21"/>
          <w:szCs w:val="22"/>
          <w:lang w:val="zh-CN" w:eastAsia="zh-CN" w:bidi="ar-SA"/>
        </w:rPr>
        <w:t xml:space="preserve">8201 0000 0000 1894 6 </w:t>
      </w:r>
    </w:p>
    <w:p>
      <w:pPr>
        <w:spacing w:line="480" w:lineRule="exact"/>
        <w:rPr>
          <w:rFonts w:hint="default" w:ascii="Calibri" w:hAnsi="Calibri" w:eastAsia="宋体" w:cs="Times New Roman"/>
          <w:kern w:val="2"/>
          <w:sz w:val="21"/>
          <w:szCs w:val="22"/>
          <w:lang w:val="en-US" w:eastAsia="zh-CN" w:bidi="ar-SA"/>
        </w:rPr>
      </w:pPr>
      <w:r>
        <w:rPr>
          <w:rFonts w:hint="default" w:ascii="Calibri" w:hAnsi="Calibri" w:eastAsia="宋体" w:cs="Times New Roman"/>
          <w:kern w:val="2"/>
          <w:sz w:val="21"/>
          <w:szCs w:val="22"/>
          <w:lang w:val="en-US" w:eastAsia="zh-CN" w:bidi="ar-SA"/>
        </w:rPr>
        <w:t>                                                                         </w:t>
      </w:r>
      <w:r>
        <w:rPr>
          <w:rFonts w:hint="eastAsia" w:ascii="Calibri" w:hAnsi="Calibri" w:cs="Times New Roman"/>
          <w:kern w:val="2"/>
          <w:sz w:val="21"/>
          <w:szCs w:val="22"/>
          <w:lang w:val="en-US" w:eastAsia="zh-CN" w:bidi="ar-SA"/>
        </w:rPr>
        <w:t xml:space="preserve">      </w:t>
      </w:r>
      <w:r>
        <w:rPr>
          <w:rFonts w:hint="eastAsia" w:ascii="宋体" w:hAnsi="宋体" w:eastAsia="宋体" w:cs="宋体"/>
          <w:b w:val="0"/>
          <w:color w:val="000000"/>
          <w:kern w:val="2"/>
          <w:sz w:val="21"/>
          <w:szCs w:val="21"/>
          <w:lang w:val="en-US" w:eastAsia="zh-CN" w:bidi="ar"/>
        </w:rPr>
        <w:t>青海发投机电设备招标有限公司</w:t>
      </w:r>
    </w:p>
    <w:p>
      <w:pPr>
        <w:spacing w:line="480" w:lineRule="exact"/>
        <w:ind w:right="315"/>
        <w:jc w:val="center"/>
        <w:sectPr>
          <w:pgSz w:w="12240" w:h="15840"/>
          <w:pgMar w:top="1440" w:right="1100" w:bottom="1020" w:left="1400" w:header="0" w:footer="831" w:gutter="0"/>
          <w:cols w:space="720" w:num="1"/>
        </w:sectPr>
      </w:pPr>
      <w:r>
        <w:rPr>
          <w:rFonts w:hint="eastAsia"/>
          <w:lang w:val="en-US" w:eastAsia="zh-CN"/>
        </w:rPr>
        <w:t xml:space="preserve">                                                       </w:t>
      </w:r>
      <w:r>
        <w:t>201</w:t>
      </w:r>
      <w:r>
        <w:rPr>
          <w:rFonts w:hint="eastAsia"/>
        </w:rPr>
        <w:t>9</w:t>
      </w:r>
      <w:r>
        <w:t>年</w:t>
      </w:r>
      <w:r>
        <w:rPr>
          <w:rFonts w:hint="eastAsia"/>
          <w:lang w:val="en-US" w:eastAsia="zh-CN"/>
        </w:rPr>
        <w:t>11</w:t>
      </w:r>
      <w:r>
        <w:t>月</w:t>
      </w:r>
      <w:r>
        <w:rPr>
          <w:rFonts w:hint="eastAsia"/>
          <w:lang w:val="en-US" w:eastAsia="zh-CN"/>
        </w:rPr>
        <w:t>15</w:t>
      </w:r>
      <w:r>
        <w:t>日</w:t>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font349">
    <w:altName w:val="黑体"/>
    <w:panose1 w:val="00000000000000000000"/>
    <w:charset w:val="86"/>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F96E58"/>
    <w:multiLevelType w:val="singleLevel"/>
    <w:tmpl w:val="E1F96E58"/>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30"/>
    <w:rsid w:val="0009455C"/>
    <w:rsid w:val="000C24FE"/>
    <w:rsid w:val="000C41D1"/>
    <w:rsid w:val="000E369F"/>
    <w:rsid w:val="00197ACA"/>
    <w:rsid w:val="001C4313"/>
    <w:rsid w:val="00241AC3"/>
    <w:rsid w:val="00274CDC"/>
    <w:rsid w:val="00296BCE"/>
    <w:rsid w:val="002C7958"/>
    <w:rsid w:val="002F4D0F"/>
    <w:rsid w:val="004D466F"/>
    <w:rsid w:val="005C101B"/>
    <w:rsid w:val="005C7715"/>
    <w:rsid w:val="005D7335"/>
    <w:rsid w:val="006A212E"/>
    <w:rsid w:val="006F02CA"/>
    <w:rsid w:val="006F068A"/>
    <w:rsid w:val="00825042"/>
    <w:rsid w:val="00855624"/>
    <w:rsid w:val="00876F93"/>
    <w:rsid w:val="009D41DF"/>
    <w:rsid w:val="00A64E30"/>
    <w:rsid w:val="00A83540"/>
    <w:rsid w:val="00AC7DF3"/>
    <w:rsid w:val="00C37FDD"/>
    <w:rsid w:val="00C40AA8"/>
    <w:rsid w:val="00C76CAE"/>
    <w:rsid w:val="00D00454"/>
    <w:rsid w:val="00DA0907"/>
    <w:rsid w:val="00DA65D1"/>
    <w:rsid w:val="00DD7DE6"/>
    <w:rsid w:val="00DE29CA"/>
    <w:rsid w:val="00E10B7D"/>
    <w:rsid w:val="00E8376D"/>
    <w:rsid w:val="00EF66A1"/>
    <w:rsid w:val="00F77C0F"/>
    <w:rsid w:val="0BE21948"/>
    <w:rsid w:val="0BF44354"/>
    <w:rsid w:val="16D87676"/>
    <w:rsid w:val="1A7C44E0"/>
    <w:rsid w:val="24E72733"/>
    <w:rsid w:val="2B8E63F4"/>
    <w:rsid w:val="2CDB244F"/>
    <w:rsid w:val="376727C8"/>
    <w:rsid w:val="42894527"/>
    <w:rsid w:val="53CD256F"/>
    <w:rsid w:val="56AB153D"/>
    <w:rsid w:val="5EE65658"/>
    <w:rsid w:val="5EEE524E"/>
    <w:rsid w:val="60183AB8"/>
    <w:rsid w:val="752F6FF5"/>
    <w:rsid w:val="76111251"/>
    <w:rsid w:val="769F56DF"/>
    <w:rsid w:val="797161A6"/>
    <w:rsid w:val="7A7D7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39"/>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40"/>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41"/>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42"/>
    <w:semiHidden/>
    <w:unhideWhenUsed/>
    <w:qFormat/>
    <w:uiPriority w:val="9"/>
    <w:pPr>
      <w:keepNext/>
      <w:keepLines/>
      <w:spacing w:before="240" w:after="64" w:line="320" w:lineRule="auto"/>
      <w:outlineLvl w:val="6"/>
    </w:pPr>
    <w:rPr>
      <w:b/>
      <w:bCs/>
      <w:sz w:val="24"/>
      <w:szCs w:val="24"/>
    </w:rPr>
  </w:style>
  <w:style w:type="paragraph" w:styleId="10">
    <w:name w:val="heading 8"/>
    <w:basedOn w:val="1"/>
    <w:next w:val="1"/>
    <w:link w:val="43"/>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44"/>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rPr>
  </w:style>
  <w:style w:type="paragraph" w:styleId="12">
    <w:name w:val="Normal Indent"/>
    <w:basedOn w:val="1"/>
    <w:link w:val="45"/>
    <w:qFormat/>
    <w:uiPriority w:val="0"/>
    <w:pPr>
      <w:ind w:firstLine="420" w:firstLineChars="200"/>
    </w:pPr>
  </w:style>
  <w:style w:type="paragraph" w:styleId="13">
    <w:name w:val="caption"/>
    <w:basedOn w:val="1"/>
    <w:next w:val="1"/>
    <w:semiHidden/>
    <w:unhideWhenUsed/>
    <w:qFormat/>
    <w:uiPriority w:val="35"/>
    <w:rPr>
      <w:rFonts w:eastAsia="黑体" w:asciiTheme="majorHAnsi" w:hAnsiTheme="majorHAnsi" w:cstheme="majorBidi"/>
      <w:sz w:val="20"/>
    </w:rPr>
  </w:style>
  <w:style w:type="paragraph" w:styleId="14">
    <w:name w:val="annotation text"/>
    <w:basedOn w:val="1"/>
    <w:semiHidden/>
    <w:unhideWhenUsed/>
    <w:qFormat/>
    <w:uiPriority w:val="99"/>
    <w:pPr>
      <w:spacing w:line="240" w:lineRule="auto"/>
      <w:jc w:val="left"/>
    </w:pPr>
    <w:rPr>
      <w:rFonts w:ascii="Times New Roman" w:hAnsi="Times New Roman" w:cs="Times New Roman"/>
      <w:sz w:val="24"/>
      <w:szCs w:val="24"/>
    </w:rPr>
  </w:style>
  <w:style w:type="paragraph" w:styleId="15">
    <w:name w:val="Body Text"/>
    <w:basedOn w:val="1"/>
    <w:qFormat/>
    <w:uiPriority w:val="1"/>
    <w:rPr>
      <w:szCs w:val="21"/>
    </w:rPr>
  </w:style>
  <w:style w:type="paragraph" w:styleId="16">
    <w:name w:val="Body Text Indent"/>
    <w:basedOn w:val="1"/>
    <w:link w:val="47"/>
    <w:qFormat/>
    <w:uiPriority w:val="0"/>
    <w:pPr>
      <w:spacing w:after="120"/>
      <w:ind w:left="420" w:leftChars="200"/>
    </w:pPr>
    <w:rPr>
      <w:kern w:val="0"/>
      <w:sz w:val="20"/>
    </w:rPr>
  </w:style>
  <w:style w:type="paragraph" w:styleId="17">
    <w:name w:val="footer"/>
    <w:basedOn w:val="1"/>
    <w:link w:val="77"/>
    <w:semiHidden/>
    <w:unhideWhenUsed/>
    <w:qFormat/>
    <w:uiPriority w:val="99"/>
    <w:pPr>
      <w:tabs>
        <w:tab w:val="center" w:pos="4153"/>
        <w:tab w:val="right" w:pos="8306"/>
      </w:tabs>
      <w:snapToGrid w:val="0"/>
      <w:jc w:val="left"/>
    </w:pPr>
    <w:rPr>
      <w:sz w:val="18"/>
      <w:szCs w:val="18"/>
    </w:rPr>
  </w:style>
  <w:style w:type="paragraph" w:styleId="18">
    <w:name w:val="header"/>
    <w:basedOn w:val="1"/>
    <w:link w:val="7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Subtitle"/>
    <w:basedOn w:val="1"/>
    <w:next w:val="1"/>
    <w:link w:val="49"/>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20">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link w:val="46"/>
    <w:qFormat/>
    <w:uiPriority w:val="10"/>
    <w:pPr>
      <w:spacing w:before="240" w:after="60"/>
      <w:jc w:val="center"/>
      <w:outlineLvl w:val="0"/>
    </w:pPr>
    <w:rPr>
      <w:rFonts w:asciiTheme="majorHAnsi" w:hAnsiTheme="majorHAnsi" w:cstheme="majorBidi"/>
      <w:b/>
      <w:bCs/>
      <w:sz w:val="32"/>
      <w:szCs w:val="32"/>
    </w:rPr>
  </w:style>
  <w:style w:type="character" w:styleId="24">
    <w:name w:val="Strong"/>
    <w:qFormat/>
    <w:uiPriority w:val="22"/>
    <w:rPr>
      <w:b/>
      <w:bCs/>
    </w:rPr>
  </w:style>
  <w:style w:type="character" w:styleId="25">
    <w:name w:val="FollowedHyperlink"/>
    <w:basedOn w:val="23"/>
    <w:semiHidden/>
    <w:unhideWhenUsed/>
    <w:qFormat/>
    <w:uiPriority w:val="99"/>
    <w:rPr>
      <w:color w:val="800080"/>
      <w:u w:val="none"/>
    </w:rPr>
  </w:style>
  <w:style w:type="character" w:styleId="26">
    <w:name w:val="Emphasis"/>
    <w:qFormat/>
    <w:uiPriority w:val="20"/>
    <w:rPr>
      <w:i/>
      <w:iCs/>
    </w:rPr>
  </w:style>
  <w:style w:type="character" w:styleId="27">
    <w:name w:val="HTML Definition"/>
    <w:basedOn w:val="23"/>
    <w:semiHidden/>
    <w:unhideWhenUsed/>
    <w:qFormat/>
    <w:uiPriority w:val="99"/>
  </w:style>
  <w:style w:type="character" w:styleId="28">
    <w:name w:val="HTML Typewriter"/>
    <w:basedOn w:val="23"/>
    <w:semiHidden/>
    <w:unhideWhenUsed/>
    <w:qFormat/>
    <w:uiPriority w:val="99"/>
    <w:rPr>
      <w:rFonts w:hint="default" w:ascii="monospace" w:hAnsi="monospace" w:eastAsia="monospace" w:cs="monospace"/>
      <w:sz w:val="20"/>
    </w:rPr>
  </w:style>
  <w:style w:type="character" w:styleId="29">
    <w:name w:val="HTML Acronym"/>
    <w:basedOn w:val="23"/>
    <w:semiHidden/>
    <w:unhideWhenUsed/>
    <w:uiPriority w:val="99"/>
  </w:style>
  <w:style w:type="character" w:styleId="30">
    <w:name w:val="HTML Variable"/>
    <w:basedOn w:val="23"/>
    <w:semiHidden/>
    <w:unhideWhenUsed/>
    <w:qFormat/>
    <w:uiPriority w:val="99"/>
  </w:style>
  <w:style w:type="character" w:styleId="31">
    <w:name w:val="Hyperlink"/>
    <w:basedOn w:val="23"/>
    <w:semiHidden/>
    <w:unhideWhenUsed/>
    <w:qFormat/>
    <w:uiPriority w:val="99"/>
    <w:rPr>
      <w:color w:val="0000FF"/>
      <w:u w:val="single"/>
    </w:rPr>
  </w:style>
  <w:style w:type="character" w:styleId="32">
    <w:name w:val="HTML Code"/>
    <w:basedOn w:val="23"/>
    <w:semiHidden/>
    <w:unhideWhenUsed/>
    <w:uiPriority w:val="99"/>
    <w:rPr>
      <w:rFonts w:ascii="monospace" w:hAnsi="monospace" w:eastAsia="monospace" w:cs="monospace"/>
      <w:sz w:val="20"/>
    </w:rPr>
  </w:style>
  <w:style w:type="character" w:styleId="33">
    <w:name w:val="HTML Cite"/>
    <w:basedOn w:val="23"/>
    <w:semiHidden/>
    <w:unhideWhenUsed/>
    <w:qFormat/>
    <w:uiPriority w:val="99"/>
  </w:style>
  <w:style w:type="character" w:styleId="34">
    <w:name w:val="HTML Keyboard"/>
    <w:basedOn w:val="23"/>
    <w:semiHidden/>
    <w:unhideWhenUsed/>
    <w:qFormat/>
    <w:uiPriority w:val="99"/>
    <w:rPr>
      <w:rFonts w:hint="default" w:ascii="monospace" w:hAnsi="monospace" w:eastAsia="monospace" w:cs="monospace"/>
      <w:sz w:val="20"/>
    </w:rPr>
  </w:style>
  <w:style w:type="character" w:styleId="35">
    <w:name w:val="HTML Sample"/>
    <w:basedOn w:val="23"/>
    <w:semiHidden/>
    <w:unhideWhenUsed/>
    <w:qFormat/>
    <w:uiPriority w:val="99"/>
    <w:rPr>
      <w:rFonts w:hint="default" w:ascii="monospace" w:hAnsi="monospace" w:eastAsia="monospace" w:cs="monospace"/>
    </w:rPr>
  </w:style>
  <w:style w:type="character" w:customStyle="1" w:styleId="36">
    <w:name w:val="标题 1 Char"/>
    <w:link w:val="3"/>
    <w:qFormat/>
    <w:uiPriority w:val="0"/>
    <w:rPr>
      <w:b/>
      <w:bCs/>
      <w:kern w:val="44"/>
      <w:sz w:val="44"/>
      <w:szCs w:val="44"/>
    </w:rPr>
  </w:style>
  <w:style w:type="character" w:customStyle="1" w:styleId="37">
    <w:name w:val="标题 2 Char"/>
    <w:link w:val="4"/>
    <w:qFormat/>
    <w:uiPriority w:val="9"/>
    <w:rPr>
      <w:rFonts w:asciiTheme="majorHAnsi" w:hAnsiTheme="majorHAnsi" w:eastAsiaTheme="majorEastAsia" w:cstheme="majorBidi"/>
      <w:b/>
      <w:bCs/>
      <w:kern w:val="2"/>
      <w:sz w:val="32"/>
      <w:szCs w:val="32"/>
    </w:rPr>
  </w:style>
  <w:style w:type="character" w:customStyle="1" w:styleId="38">
    <w:name w:val="标题 3 Char"/>
    <w:link w:val="5"/>
    <w:semiHidden/>
    <w:qFormat/>
    <w:uiPriority w:val="9"/>
    <w:rPr>
      <w:b/>
      <w:bCs/>
      <w:kern w:val="2"/>
      <w:sz w:val="32"/>
      <w:szCs w:val="32"/>
    </w:rPr>
  </w:style>
  <w:style w:type="character" w:customStyle="1" w:styleId="39">
    <w:name w:val="标题 4 Char"/>
    <w:link w:val="6"/>
    <w:semiHidden/>
    <w:qFormat/>
    <w:uiPriority w:val="9"/>
    <w:rPr>
      <w:rFonts w:asciiTheme="majorHAnsi" w:hAnsiTheme="majorHAnsi" w:eastAsiaTheme="majorEastAsia" w:cstheme="majorBidi"/>
      <w:b/>
      <w:bCs/>
      <w:kern w:val="2"/>
      <w:sz w:val="28"/>
      <w:szCs w:val="28"/>
    </w:rPr>
  </w:style>
  <w:style w:type="character" w:customStyle="1" w:styleId="40">
    <w:name w:val="标题 5 Char"/>
    <w:link w:val="7"/>
    <w:semiHidden/>
    <w:qFormat/>
    <w:uiPriority w:val="9"/>
    <w:rPr>
      <w:b/>
      <w:bCs/>
      <w:kern w:val="2"/>
      <w:sz w:val="28"/>
      <w:szCs w:val="28"/>
    </w:rPr>
  </w:style>
  <w:style w:type="character" w:customStyle="1" w:styleId="41">
    <w:name w:val="标题 6 Char"/>
    <w:link w:val="8"/>
    <w:semiHidden/>
    <w:qFormat/>
    <w:uiPriority w:val="9"/>
    <w:rPr>
      <w:rFonts w:asciiTheme="majorHAnsi" w:hAnsiTheme="majorHAnsi" w:eastAsiaTheme="majorEastAsia" w:cstheme="majorBidi"/>
      <w:b/>
      <w:bCs/>
      <w:kern w:val="2"/>
      <w:sz w:val="24"/>
      <w:szCs w:val="24"/>
    </w:rPr>
  </w:style>
  <w:style w:type="character" w:customStyle="1" w:styleId="42">
    <w:name w:val="标题 7 Char"/>
    <w:link w:val="9"/>
    <w:semiHidden/>
    <w:qFormat/>
    <w:uiPriority w:val="9"/>
    <w:rPr>
      <w:b/>
      <w:bCs/>
      <w:kern w:val="2"/>
      <w:sz w:val="24"/>
      <w:szCs w:val="24"/>
    </w:rPr>
  </w:style>
  <w:style w:type="character" w:customStyle="1" w:styleId="43">
    <w:name w:val="标题 8 Char"/>
    <w:link w:val="10"/>
    <w:semiHidden/>
    <w:qFormat/>
    <w:uiPriority w:val="9"/>
    <w:rPr>
      <w:rFonts w:asciiTheme="majorHAnsi" w:hAnsiTheme="majorHAnsi" w:eastAsiaTheme="majorEastAsia" w:cstheme="majorBidi"/>
      <w:kern w:val="2"/>
      <w:sz w:val="24"/>
      <w:szCs w:val="24"/>
    </w:rPr>
  </w:style>
  <w:style w:type="character" w:customStyle="1" w:styleId="44">
    <w:name w:val="标题 9 Char"/>
    <w:link w:val="11"/>
    <w:semiHidden/>
    <w:qFormat/>
    <w:uiPriority w:val="9"/>
    <w:rPr>
      <w:rFonts w:asciiTheme="majorHAnsi" w:hAnsiTheme="majorHAnsi" w:eastAsiaTheme="majorEastAsia" w:cstheme="majorBidi"/>
      <w:kern w:val="2"/>
      <w:sz w:val="21"/>
      <w:szCs w:val="21"/>
    </w:rPr>
  </w:style>
  <w:style w:type="character" w:customStyle="1" w:styleId="45">
    <w:name w:val="正文缩进 Char"/>
    <w:link w:val="12"/>
    <w:qFormat/>
    <w:uiPriority w:val="0"/>
    <w:rPr>
      <w:rFonts w:eastAsia="仿宋"/>
      <w:kern w:val="2"/>
      <w:sz w:val="24"/>
      <w:szCs w:val="22"/>
    </w:rPr>
  </w:style>
  <w:style w:type="character" w:customStyle="1" w:styleId="46">
    <w:name w:val="标题 Char"/>
    <w:link w:val="21"/>
    <w:qFormat/>
    <w:uiPriority w:val="10"/>
    <w:rPr>
      <w:rFonts w:asciiTheme="majorHAnsi" w:hAnsiTheme="majorHAnsi" w:cstheme="majorBidi"/>
      <w:b/>
      <w:bCs/>
      <w:kern w:val="2"/>
      <w:sz w:val="32"/>
      <w:szCs w:val="32"/>
    </w:rPr>
  </w:style>
  <w:style w:type="character" w:customStyle="1" w:styleId="47">
    <w:name w:val="正文文本缩进 Char"/>
    <w:basedOn w:val="23"/>
    <w:link w:val="16"/>
    <w:qFormat/>
    <w:uiPriority w:val="0"/>
  </w:style>
  <w:style w:type="character" w:customStyle="1" w:styleId="48">
    <w:name w:val="正文文本缩进 Char1"/>
    <w:qFormat/>
    <w:uiPriority w:val="0"/>
    <w:rPr>
      <w:rFonts w:ascii="Calibri" w:hAnsi="Calibri" w:eastAsia="宋体" w:cs="Times New Roman"/>
    </w:rPr>
  </w:style>
  <w:style w:type="character" w:customStyle="1" w:styleId="49">
    <w:name w:val="副标题 Char"/>
    <w:link w:val="19"/>
    <w:qFormat/>
    <w:uiPriority w:val="11"/>
    <w:rPr>
      <w:rFonts w:asciiTheme="majorHAnsi" w:hAnsiTheme="majorHAnsi" w:cstheme="majorBidi"/>
      <w:b/>
      <w:bCs/>
      <w:kern w:val="28"/>
      <w:sz w:val="32"/>
      <w:szCs w:val="32"/>
    </w:rPr>
  </w:style>
  <w:style w:type="paragraph" w:styleId="50">
    <w:name w:val="No Spacing"/>
    <w:basedOn w:val="1"/>
    <w:qFormat/>
    <w:uiPriority w:val="99"/>
  </w:style>
  <w:style w:type="paragraph" w:styleId="51">
    <w:name w:val="List Paragraph"/>
    <w:basedOn w:val="1"/>
    <w:link w:val="52"/>
    <w:qFormat/>
    <w:uiPriority w:val="99"/>
    <w:pPr>
      <w:ind w:firstLine="420" w:firstLineChars="200"/>
    </w:pPr>
  </w:style>
  <w:style w:type="character" w:customStyle="1" w:styleId="52">
    <w:name w:val="列出段落 Char"/>
    <w:link w:val="51"/>
    <w:qFormat/>
    <w:uiPriority w:val="99"/>
    <w:rPr>
      <w:kern w:val="2"/>
      <w:sz w:val="21"/>
    </w:rPr>
  </w:style>
  <w:style w:type="paragraph" w:styleId="53">
    <w:name w:val="Quote"/>
    <w:basedOn w:val="1"/>
    <w:next w:val="1"/>
    <w:link w:val="54"/>
    <w:qFormat/>
    <w:uiPriority w:val="99"/>
    <w:rPr>
      <w:i/>
      <w:iCs/>
      <w:color w:val="000000" w:themeColor="text1"/>
      <w14:textFill>
        <w14:solidFill>
          <w14:schemeClr w14:val="tx1"/>
        </w14:solidFill>
      </w14:textFill>
    </w:rPr>
  </w:style>
  <w:style w:type="character" w:customStyle="1" w:styleId="54">
    <w:name w:val="引用 Char"/>
    <w:link w:val="53"/>
    <w:qFormat/>
    <w:uiPriority w:val="99"/>
    <w:rPr>
      <w:i/>
      <w:iCs/>
      <w:color w:val="000000" w:themeColor="text1"/>
      <w:kern w:val="2"/>
      <w:sz w:val="21"/>
      <w14:textFill>
        <w14:solidFill>
          <w14:schemeClr w14:val="tx1"/>
        </w14:solidFill>
      </w14:textFill>
    </w:rPr>
  </w:style>
  <w:style w:type="paragraph" w:styleId="55">
    <w:name w:val="Intense Quote"/>
    <w:basedOn w:val="1"/>
    <w:next w:val="1"/>
    <w:link w:val="56"/>
    <w:qFormat/>
    <w:uiPriority w:val="99"/>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56">
    <w:name w:val="明显引用 Char"/>
    <w:link w:val="55"/>
    <w:qFormat/>
    <w:uiPriority w:val="99"/>
    <w:rPr>
      <w:b/>
      <w:bCs/>
      <w:i/>
      <w:iCs/>
      <w:color w:val="4F81BD" w:themeColor="accent1"/>
      <w:kern w:val="2"/>
      <w:sz w:val="21"/>
      <w14:textFill>
        <w14:solidFill>
          <w14:schemeClr w14:val="accent1"/>
        </w14:solidFill>
      </w14:textFill>
    </w:rPr>
  </w:style>
  <w:style w:type="character" w:customStyle="1" w:styleId="57">
    <w:name w:val="不明显强调1"/>
    <w:qFormat/>
    <w:uiPriority w:val="19"/>
    <w:rPr>
      <w:i/>
      <w:iCs/>
      <w:color w:val="808080" w:themeColor="text1" w:themeTint="80"/>
      <w14:textFill>
        <w14:solidFill>
          <w14:schemeClr w14:val="tx1">
            <w14:lumMod w14:val="50000"/>
            <w14:lumOff w14:val="50000"/>
          </w14:schemeClr>
        </w14:solidFill>
      </w14:textFill>
    </w:rPr>
  </w:style>
  <w:style w:type="character" w:customStyle="1" w:styleId="58">
    <w:name w:val="明显强调1"/>
    <w:qFormat/>
    <w:uiPriority w:val="21"/>
    <w:rPr>
      <w:b/>
      <w:bCs/>
      <w:i/>
      <w:iCs/>
      <w:color w:val="4F81BD" w:themeColor="accent1"/>
      <w14:textFill>
        <w14:solidFill>
          <w14:schemeClr w14:val="accent1"/>
        </w14:solidFill>
      </w14:textFill>
    </w:rPr>
  </w:style>
  <w:style w:type="character" w:customStyle="1" w:styleId="59">
    <w:name w:val="不明显参考1"/>
    <w:qFormat/>
    <w:uiPriority w:val="31"/>
    <w:rPr>
      <w:smallCaps/>
      <w:color w:val="C0504D" w:themeColor="accent2"/>
      <w:u w:val="single"/>
      <w14:textFill>
        <w14:solidFill>
          <w14:schemeClr w14:val="accent2"/>
        </w14:solidFill>
      </w14:textFill>
    </w:rPr>
  </w:style>
  <w:style w:type="character" w:customStyle="1" w:styleId="60">
    <w:name w:val="明显参考1"/>
    <w:qFormat/>
    <w:uiPriority w:val="32"/>
    <w:rPr>
      <w:b/>
      <w:bCs/>
      <w:smallCaps/>
      <w:color w:val="C0504D" w:themeColor="accent2"/>
      <w:spacing w:val="5"/>
      <w:u w:val="single"/>
      <w14:textFill>
        <w14:solidFill>
          <w14:schemeClr w14:val="accent2"/>
        </w14:solidFill>
      </w14:textFill>
    </w:rPr>
  </w:style>
  <w:style w:type="character" w:customStyle="1" w:styleId="61">
    <w:name w:val="书籍标题1"/>
    <w:qFormat/>
    <w:uiPriority w:val="33"/>
    <w:rPr>
      <w:b/>
      <w:bCs/>
      <w:smallCaps/>
      <w:spacing w:val="5"/>
    </w:rPr>
  </w:style>
  <w:style w:type="paragraph" w:customStyle="1" w:styleId="62">
    <w:name w:val="TOC 标题1"/>
    <w:basedOn w:val="3"/>
    <w:next w:val="1"/>
    <w:semiHidden/>
    <w:unhideWhenUsed/>
    <w:qFormat/>
    <w:uiPriority w:val="39"/>
    <w:pPr>
      <w:outlineLvl w:val="9"/>
    </w:pPr>
  </w:style>
  <w:style w:type="paragraph" w:customStyle="1" w:styleId="63">
    <w:name w:val="标准文本"/>
    <w:basedOn w:val="1"/>
    <w:link w:val="64"/>
    <w:qFormat/>
    <w:uiPriority w:val="0"/>
    <w:pPr>
      <w:ind w:firstLine="480" w:firstLineChars="200"/>
    </w:pPr>
    <w:rPr>
      <w:kern w:val="0"/>
    </w:rPr>
  </w:style>
  <w:style w:type="character" w:customStyle="1" w:styleId="64">
    <w:name w:val="标准文本 Char"/>
    <w:link w:val="63"/>
    <w:qFormat/>
    <w:uiPriority w:val="0"/>
    <w:rPr>
      <w:sz w:val="24"/>
    </w:rPr>
  </w:style>
  <w:style w:type="paragraph" w:customStyle="1" w:styleId="65">
    <w:name w:val="列出段落1"/>
    <w:qFormat/>
    <w:uiPriority w:val="34"/>
    <w:pPr>
      <w:widowControl w:val="0"/>
      <w:suppressAutoHyphens/>
      <w:spacing w:after="200" w:line="276" w:lineRule="auto"/>
      <w:ind w:left="720"/>
    </w:pPr>
    <w:rPr>
      <w:rFonts w:ascii="Times New Roman" w:hAnsi="Times New Roman" w:eastAsia="宋体" w:cs="font349"/>
      <w:kern w:val="1"/>
      <w:sz w:val="22"/>
      <w:szCs w:val="22"/>
      <w:lang w:val="en-US" w:eastAsia="ar-SA" w:bidi="ar-SA"/>
    </w:rPr>
  </w:style>
  <w:style w:type="paragraph" w:customStyle="1" w:styleId="66">
    <w:name w:val="图表标题"/>
    <w:basedOn w:val="1"/>
    <w:link w:val="67"/>
    <w:qFormat/>
    <w:uiPriority w:val="0"/>
    <w:pPr>
      <w:tabs>
        <w:tab w:val="left" w:pos="6235"/>
      </w:tabs>
      <w:spacing w:beforeLines="50" w:afterLines="50"/>
      <w:ind w:firstLine="360" w:firstLineChars="200"/>
      <w:jc w:val="center"/>
    </w:pPr>
    <w:rPr>
      <w:kern w:val="0"/>
      <w:sz w:val="18"/>
      <w:szCs w:val="18"/>
    </w:rPr>
  </w:style>
  <w:style w:type="character" w:customStyle="1" w:styleId="67">
    <w:name w:val="图表标题 Char"/>
    <w:link w:val="66"/>
    <w:qFormat/>
    <w:uiPriority w:val="0"/>
    <w:rPr>
      <w:sz w:val="18"/>
      <w:szCs w:val="18"/>
    </w:rPr>
  </w:style>
  <w:style w:type="paragraph" w:customStyle="1" w:styleId="68">
    <w:name w:val="四级标题"/>
    <w:basedOn w:val="5"/>
    <w:next w:val="1"/>
    <w:qFormat/>
    <w:uiPriority w:val="0"/>
    <w:pPr>
      <w:widowControl/>
      <w:spacing w:line="276" w:lineRule="auto"/>
    </w:pPr>
    <w:rPr>
      <w:rFonts w:ascii="Arial" w:hAnsi="Arial"/>
    </w:rPr>
  </w:style>
  <w:style w:type="paragraph" w:customStyle="1" w:styleId="69">
    <w:name w:val="标题三"/>
    <w:basedOn w:val="5"/>
    <w:link w:val="70"/>
    <w:qFormat/>
    <w:uiPriority w:val="0"/>
    <w:rPr>
      <w:sz w:val="28"/>
    </w:rPr>
  </w:style>
  <w:style w:type="character" w:customStyle="1" w:styleId="70">
    <w:name w:val="标题三 Char"/>
    <w:link w:val="69"/>
    <w:qFormat/>
    <w:uiPriority w:val="0"/>
    <w:rPr>
      <w:rFonts w:ascii="Times New Roman" w:hAnsi="Cambria"/>
      <w:bCs/>
      <w:kern w:val="2"/>
      <w:sz w:val="28"/>
      <w:szCs w:val="32"/>
    </w:rPr>
  </w:style>
  <w:style w:type="paragraph" w:customStyle="1" w:styleId="71">
    <w:name w:val="段落 无缩进"/>
    <w:basedOn w:val="1"/>
    <w:qFormat/>
    <w:uiPriority w:val="0"/>
    <w:pPr>
      <w:spacing w:beforeLines="50" w:afterLines="50" w:line="276" w:lineRule="auto"/>
    </w:pPr>
    <w:rPr>
      <w:szCs w:val="21"/>
    </w:rPr>
  </w:style>
  <w:style w:type="paragraph" w:customStyle="1" w:styleId="72">
    <w:name w:val="段落 无缩进 要点"/>
    <w:basedOn w:val="71"/>
    <w:qFormat/>
    <w:uiPriority w:val="0"/>
    <w:pPr>
      <w:spacing w:before="156" w:after="156"/>
    </w:pPr>
    <w:rPr>
      <w:b/>
    </w:rPr>
  </w:style>
  <w:style w:type="paragraph" w:customStyle="1" w:styleId="73">
    <w:name w:val="段落 要点"/>
    <w:basedOn w:val="16"/>
    <w:qFormat/>
    <w:uiPriority w:val="0"/>
    <w:pPr>
      <w:spacing w:beforeLines="50" w:afterLines="50" w:line="276" w:lineRule="auto"/>
      <w:ind w:left="0" w:leftChars="0" w:firstLine="482" w:firstLineChars="200"/>
    </w:pPr>
    <w:rPr>
      <w:b/>
      <w:kern w:val="2"/>
      <w:sz w:val="24"/>
      <w:szCs w:val="21"/>
    </w:rPr>
  </w:style>
  <w:style w:type="paragraph" w:customStyle="1" w:styleId="74">
    <w:name w:val="段落 左缩进2字符"/>
    <w:basedOn w:val="16"/>
    <w:qFormat/>
    <w:uiPriority w:val="0"/>
    <w:pPr>
      <w:spacing w:beforeLines="50" w:afterLines="50" w:line="276" w:lineRule="auto"/>
    </w:pPr>
    <w:rPr>
      <w:kern w:val="2"/>
      <w:sz w:val="24"/>
      <w:szCs w:val="21"/>
    </w:rPr>
  </w:style>
  <w:style w:type="paragraph" w:customStyle="1" w:styleId="75">
    <w:name w:val="图示"/>
    <w:basedOn w:val="1"/>
    <w:next w:val="16"/>
    <w:qFormat/>
    <w:uiPriority w:val="0"/>
    <w:pPr>
      <w:spacing w:beforeLines="50" w:afterLines="50"/>
      <w:jc w:val="center"/>
    </w:pPr>
    <w:rPr>
      <w:szCs w:val="21"/>
    </w:rPr>
  </w:style>
  <w:style w:type="character" w:customStyle="1" w:styleId="76">
    <w:name w:val="页眉 Char"/>
    <w:basedOn w:val="23"/>
    <w:link w:val="18"/>
    <w:semiHidden/>
    <w:qFormat/>
    <w:uiPriority w:val="99"/>
    <w:rPr>
      <w:kern w:val="2"/>
      <w:sz w:val="18"/>
      <w:szCs w:val="18"/>
    </w:rPr>
  </w:style>
  <w:style w:type="character" w:customStyle="1" w:styleId="77">
    <w:name w:val="页脚 Char"/>
    <w:basedOn w:val="23"/>
    <w:link w:val="17"/>
    <w:semiHidden/>
    <w:qFormat/>
    <w:uiPriority w:val="99"/>
    <w:rPr>
      <w:kern w:val="2"/>
      <w:sz w:val="18"/>
      <w:szCs w:val="18"/>
    </w:rPr>
  </w:style>
  <w:style w:type="character" w:customStyle="1" w:styleId="78">
    <w:name w:val="apple-converted-space"/>
    <w:basedOn w:val="23"/>
    <w:qFormat/>
    <w:uiPriority w:val="0"/>
  </w:style>
  <w:style w:type="paragraph" w:customStyle="1" w:styleId="79">
    <w:name w:val="Heading 1"/>
    <w:basedOn w:val="1"/>
    <w:qFormat/>
    <w:uiPriority w:val="1"/>
    <w:pPr>
      <w:spacing w:before="44"/>
      <w:jc w:val="center"/>
      <w:outlineLvl w:val="1"/>
    </w:pPr>
    <w:rPr>
      <w:b/>
      <w:bCs/>
      <w:sz w:val="43"/>
      <w:szCs w:val="43"/>
    </w:rPr>
  </w:style>
  <w:style w:type="paragraph" w:customStyle="1" w:styleId="80">
    <w:name w:val="Heading 2"/>
    <w:basedOn w:val="1"/>
    <w:qFormat/>
    <w:uiPriority w:val="1"/>
    <w:pPr>
      <w:ind w:left="807"/>
      <w:outlineLvl w:val="2"/>
    </w:pPr>
    <w:rPr>
      <w:rFonts w:ascii="黑体" w:hAnsi="黑体" w:eastAsia="黑体" w:cs="黑体"/>
      <w:b/>
      <w:bCs/>
      <w:sz w:val="31"/>
      <w:szCs w:val="31"/>
    </w:rPr>
  </w:style>
  <w:style w:type="paragraph" w:customStyle="1" w:styleId="81">
    <w:name w:val="Table Paragraph"/>
    <w:basedOn w:val="1"/>
    <w:qFormat/>
    <w:uiPriority w:val="1"/>
  </w:style>
  <w:style w:type="table" w:customStyle="1" w:styleId="82">
    <w:name w:val="Table Normal"/>
    <w:semiHidden/>
    <w:unhideWhenUsed/>
    <w:qFormat/>
    <w:uiPriority w:val="2"/>
    <w:tblPr>
      <w:tblCellMar>
        <w:top w:w="0" w:type="dxa"/>
        <w:left w:w="0" w:type="dxa"/>
        <w:bottom w:w="0" w:type="dxa"/>
        <w:right w:w="0" w:type="dxa"/>
      </w:tblCellMar>
    </w:tblPr>
  </w:style>
  <w:style w:type="paragraph" w:customStyle="1" w:styleId="83">
    <w:name w:val="Heading 5"/>
    <w:basedOn w:val="1"/>
    <w:qFormat/>
    <w:uiPriority w:val="1"/>
    <w:pPr>
      <w:ind w:left="1033" w:hanging="496"/>
      <w:outlineLvl w:val="5"/>
    </w:pPr>
    <w:rPr>
      <w:rFonts w:ascii="黑体" w:hAnsi="黑体" w:eastAsia="黑体" w:cs="黑体"/>
      <w:sz w:val="28"/>
      <w:szCs w:val="28"/>
    </w:rPr>
  </w:style>
  <w:style w:type="character" w:customStyle="1" w:styleId="84">
    <w:name w:val="fontstyle01"/>
    <w:qFormat/>
    <w:uiPriority w:val="0"/>
    <w:rPr>
      <w:rFonts w:hint="eastAsia" w:ascii="宋体" w:hAnsi="宋体" w:eastAsia="宋体" w:cs="宋体"/>
      <w:color w:val="000000"/>
      <w:sz w:val="22"/>
      <w:szCs w:val="22"/>
    </w:rPr>
  </w:style>
  <w:style w:type="paragraph" w:customStyle="1" w:styleId="85">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
    <w:name w:val="列表段落"/>
    <w:basedOn w:val="1"/>
    <w:qFormat/>
    <w:uiPriority w:val="0"/>
    <w:pPr>
      <w:spacing w:line="240" w:lineRule="auto"/>
      <w:ind w:firstLine="420" w:firstLineChars="200"/>
    </w:pPr>
    <w:rPr>
      <w:rFonts w:cs="Times New Roman"/>
    </w:rPr>
  </w:style>
  <w:style w:type="paragraph" w:customStyle="1" w:styleId="87">
    <w:name w:val="集成招标3"/>
    <w:basedOn w:val="1"/>
    <w:qFormat/>
    <w:uiPriority w:val="0"/>
    <w:pPr>
      <w:widowControl/>
      <w:jc w:val="left"/>
      <w:outlineLvl w:val="2"/>
    </w:pPr>
    <w:rPr>
      <w:rFonts w:ascii="Times New Roman" w:hAnsi="Times New Roman" w:eastAsia="黑体" w:cs="Times New Roman"/>
      <w:sz w:val="28"/>
      <w:szCs w:val="2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185</Words>
  <Characters>1055</Characters>
  <Lines>8</Lines>
  <Paragraphs>2</Paragraphs>
  <TotalTime>25</TotalTime>
  <ScaleCrop>false</ScaleCrop>
  <LinksUpToDate>false</LinksUpToDate>
  <CharactersWithSpaces>1238</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2019-05-31T01:32:00Z</dcterms:created>
  <dc:creator>User</dc:creator>
  <cp:lastModifiedBy>WPS_198309521</cp:lastModifiedBy>
  <cp:lastPrinted>2019-11-15T08:37:53Z</cp:lastPrinted>
  <dcterms:modified xsi:type="dcterms:W3CDTF">2019-11-15T09:18:03Z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