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2BC" w:rsidRDefault="005252BC">
      <w:pPr>
        <w:autoSpaceDE w:val="0"/>
        <w:autoSpaceDN w:val="0"/>
        <w:adjustRightInd w:val="0"/>
        <w:spacing w:line="240" w:lineRule="auto"/>
        <w:ind w:firstLineChars="0" w:firstLine="0"/>
        <w:jc w:val="center"/>
        <w:rPr>
          <w:rFonts w:ascii="宋体" w:cs="宋体"/>
          <w:b/>
          <w:bCs/>
          <w:color w:val="000000"/>
          <w:sz w:val="56"/>
          <w:szCs w:val="56"/>
          <w:lang w:val="zh-CN"/>
        </w:rPr>
      </w:pPr>
      <w:bookmarkStart w:id="0" w:name="_Toc23624"/>
      <w:bookmarkStart w:id="1" w:name="_Toc18502"/>
      <w:bookmarkStart w:id="2" w:name="_Toc28912"/>
      <w:bookmarkStart w:id="3" w:name="_Toc4747"/>
    </w:p>
    <w:p w:rsidR="005252BC" w:rsidRDefault="005252BC">
      <w:pPr>
        <w:pStyle w:val="a0"/>
        <w:ind w:firstLine="1446"/>
        <w:rPr>
          <w:b/>
          <w:bCs/>
          <w:color w:val="000000"/>
          <w:sz w:val="72"/>
          <w:szCs w:val="72"/>
        </w:rPr>
      </w:pPr>
    </w:p>
    <w:p w:rsidR="005252BC" w:rsidRDefault="005252BC">
      <w:pPr>
        <w:pStyle w:val="a0"/>
        <w:ind w:firstLine="1446"/>
        <w:rPr>
          <w:b/>
          <w:bCs/>
          <w:color w:val="000000"/>
          <w:sz w:val="72"/>
          <w:szCs w:val="72"/>
        </w:rPr>
      </w:pPr>
    </w:p>
    <w:p w:rsidR="005252BC" w:rsidRDefault="005252BC">
      <w:pPr>
        <w:autoSpaceDE w:val="0"/>
        <w:autoSpaceDN w:val="0"/>
        <w:adjustRightInd w:val="0"/>
        <w:spacing w:line="240" w:lineRule="auto"/>
        <w:ind w:firstLine="602"/>
        <w:jc w:val="center"/>
        <w:rPr>
          <w:b/>
          <w:bCs/>
          <w:color w:val="000000"/>
          <w:sz w:val="30"/>
          <w:szCs w:val="30"/>
        </w:rPr>
      </w:pPr>
    </w:p>
    <w:p w:rsidR="005252BC" w:rsidRDefault="008D14C0">
      <w:pPr>
        <w:autoSpaceDE w:val="0"/>
        <w:autoSpaceDN w:val="0"/>
        <w:adjustRightInd w:val="0"/>
        <w:spacing w:line="240" w:lineRule="auto"/>
        <w:ind w:firstLineChars="0" w:firstLine="0"/>
        <w:jc w:val="center"/>
        <w:rPr>
          <w:b/>
          <w:color w:val="000000"/>
          <w:sz w:val="72"/>
          <w:szCs w:val="72"/>
        </w:rPr>
      </w:pPr>
      <w:r>
        <w:rPr>
          <w:rFonts w:ascii="宋体" w:cs="宋体" w:hint="eastAsia"/>
          <w:b/>
          <w:bCs/>
          <w:color w:val="000000"/>
          <w:sz w:val="72"/>
          <w:szCs w:val="72"/>
          <w:lang w:val="zh-CN"/>
        </w:rPr>
        <w:t>竞争性磋商文件</w:t>
      </w:r>
    </w:p>
    <w:p w:rsidR="005252BC" w:rsidRDefault="005252BC">
      <w:pPr>
        <w:autoSpaceDE w:val="0"/>
        <w:autoSpaceDN w:val="0"/>
        <w:adjustRightInd w:val="0"/>
        <w:spacing w:line="240" w:lineRule="auto"/>
        <w:ind w:firstLine="720"/>
        <w:jc w:val="left"/>
        <w:rPr>
          <w:color w:val="000000"/>
          <w:sz w:val="36"/>
          <w:szCs w:val="36"/>
        </w:rPr>
      </w:pPr>
    </w:p>
    <w:p w:rsidR="005252BC" w:rsidRDefault="005252BC">
      <w:pPr>
        <w:autoSpaceDE w:val="0"/>
        <w:autoSpaceDN w:val="0"/>
        <w:adjustRightInd w:val="0"/>
        <w:spacing w:line="240" w:lineRule="auto"/>
        <w:ind w:firstLine="480"/>
        <w:jc w:val="left"/>
        <w:rPr>
          <w:color w:val="000000"/>
          <w:sz w:val="24"/>
        </w:rPr>
      </w:pPr>
    </w:p>
    <w:p w:rsidR="005252BC" w:rsidRDefault="005252BC">
      <w:pPr>
        <w:pStyle w:val="a0"/>
        <w:ind w:firstLine="480"/>
        <w:rPr>
          <w:color w:val="000000"/>
          <w:sz w:val="24"/>
        </w:rPr>
      </w:pPr>
    </w:p>
    <w:p w:rsidR="005252BC" w:rsidRDefault="005252BC">
      <w:pPr>
        <w:pStyle w:val="a0"/>
        <w:ind w:firstLine="480"/>
        <w:rPr>
          <w:color w:val="000000"/>
          <w:sz w:val="24"/>
        </w:rPr>
      </w:pPr>
    </w:p>
    <w:p w:rsidR="005252BC" w:rsidRDefault="005252BC">
      <w:pPr>
        <w:pStyle w:val="a0"/>
        <w:ind w:firstLine="480"/>
        <w:rPr>
          <w:color w:val="000000"/>
          <w:sz w:val="24"/>
        </w:rPr>
      </w:pPr>
    </w:p>
    <w:p w:rsidR="005252BC" w:rsidRDefault="005252BC">
      <w:pPr>
        <w:pStyle w:val="a0"/>
        <w:ind w:firstLine="480"/>
        <w:rPr>
          <w:color w:val="000000"/>
          <w:sz w:val="24"/>
        </w:rPr>
      </w:pPr>
    </w:p>
    <w:p w:rsidR="005252BC" w:rsidRDefault="005252BC">
      <w:pPr>
        <w:pStyle w:val="a0"/>
        <w:ind w:firstLine="480"/>
        <w:rPr>
          <w:color w:val="000000"/>
          <w:sz w:val="24"/>
        </w:rPr>
      </w:pPr>
    </w:p>
    <w:p w:rsidR="005252BC" w:rsidRDefault="005252BC">
      <w:pPr>
        <w:pStyle w:val="a0"/>
        <w:ind w:firstLine="480"/>
        <w:rPr>
          <w:color w:val="000000"/>
          <w:sz w:val="24"/>
        </w:rPr>
      </w:pPr>
    </w:p>
    <w:p w:rsidR="005252BC" w:rsidRDefault="005252BC">
      <w:pPr>
        <w:autoSpaceDE w:val="0"/>
        <w:autoSpaceDN w:val="0"/>
        <w:adjustRightInd w:val="0"/>
        <w:spacing w:line="240" w:lineRule="auto"/>
        <w:ind w:firstLine="720"/>
        <w:jc w:val="left"/>
        <w:rPr>
          <w:color w:val="000000"/>
          <w:sz w:val="36"/>
          <w:szCs w:val="36"/>
        </w:rPr>
      </w:pPr>
    </w:p>
    <w:p w:rsidR="005252BC" w:rsidRDefault="008D14C0">
      <w:pPr>
        <w:autoSpaceDE w:val="0"/>
        <w:autoSpaceDN w:val="0"/>
        <w:adjustRightInd w:val="0"/>
        <w:spacing w:line="480" w:lineRule="auto"/>
        <w:ind w:left="2108" w:hangingChars="700" w:hanging="2108"/>
        <w:jc w:val="left"/>
        <w:rPr>
          <w:rFonts w:ascii="宋体" w:cs="宋体"/>
          <w:b/>
          <w:bCs/>
          <w:color w:val="000000"/>
          <w:sz w:val="30"/>
          <w:szCs w:val="30"/>
          <w:lang w:val="zh-CN"/>
        </w:rPr>
      </w:pPr>
      <w:r>
        <w:rPr>
          <w:rFonts w:ascii="宋体" w:cs="宋体" w:hint="eastAsia"/>
          <w:b/>
          <w:bCs/>
          <w:color w:val="000000"/>
          <w:sz w:val="30"/>
          <w:szCs w:val="30"/>
          <w:lang w:val="zh-CN"/>
        </w:rPr>
        <w:t>采购项目名称：</w:t>
      </w:r>
      <w:r w:rsidR="00403879">
        <w:rPr>
          <w:rFonts w:ascii="宋体" w:cs="宋体" w:hint="eastAsia"/>
          <w:b/>
          <w:bCs/>
          <w:color w:val="000000"/>
          <w:sz w:val="30"/>
          <w:szCs w:val="30"/>
          <w:lang w:val="zh-CN"/>
        </w:rPr>
        <w:t>城中区殡仪服务站建设项目监理</w:t>
      </w:r>
    </w:p>
    <w:p w:rsidR="005252BC" w:rsidRDefault="008D14C0">
      <w:pPr>
        <w:autoSpaceDE w:val="0"/>
        <w:autoSpaceDN w:val="0"/>
        <w:adjustRightInd w:val="0"/>
        <w:spacing w:line="480" w:lineRule="auto"/>
        <w:ind w:firstLineChars="0" w:firstLine="0"/>
        <w:jc w:val="left"/>
        <w:rPr>
          <w:rFonts w:ascii="宋体" w:cs="宋体"/>
          <w:b/>
          <w:bCs/>
          <w:color w:val="0C0C0C"/>
          <w:sz w:val="30"/>
          <w:szCs w:val="30"/>
        </w:rPr>
      </w:pPr>
      <w:r>
        <w:rPr>
          <w:rFonts w:ascii="宋体" w:cs="宋体" w:hint="eastAsia"/>
          <w:b/>
          <w:bCs/>
          <w:color w:val="000000"/>
          <w:sz w:val="30"/>
          <w:szCs w:val="30"/>
          <w:lang w:val="zh-CN"/>
        </w:rPr>
        <w:t>采购项目编号：</w:t>
      </w:r>
      <w:r w:rsidR="00403879">
        <w:rPr>
          <w:rFonts w:ascii="宋体" w:cs="宋体" w:hint="eastAsia"/>
          <w:b/>
          <w:bCs/>
          <w:color w:val="000000"/>
          <w:sz w:val="30"/>
          <w:szCs w:val="30"/>
          <w:lang w:val="zh-CN"/>
        </w:rPr>
        <w:t>青海恒诚竞磋（服务）2022-006</w:t>
      </w:r>
    </w:p>
    <w:p w:rsidR="005252BC" w:rsidRDefault="008D14C0">
      <w:pPr>
        <w:autoSpaceDE w:val="0"/>
        <w:autoSpaceDN w:val="0"/>
        <w:adjustRightInd w:val="0"/>
        <w:spacing w:line="480" w:lineRule="auto"/>
        <w:ind w:firstLineChars="0" w:firstLine="0"/>
        <w:jc w:val="left"/>
        <w:rPr>
          <w:b/>
          <w:bCs/>
          <w:color w:val="000000"/>
          <w:sz w:val="30"/>
          <w:szCs w:val="30"/>
        </w:rPr>
      </w:pPr>
      <w:r>
        <w:rPr>
          <w:rFonts w:ascii="宋体" w:cs="宋体" w:hint="eastAsia"/>
          <w:b/>
          <w:bCs/>
          <w:color w:val="000000"/>
          <w:sz w:val="30"/>
          <w:szCs w:val="30"/>
          <w:lang w:val="zh-CN"/>
        </w:rPr>
        <w:t>采 购 人：</w:t>
      </w:r>
      <w:r>
        <w:rPr>
          <w:rFonts w:ascii="宋体" w:cs="宋体" w:hint="eastAsia"/>
          <w:b/>
          <w:bCs/>
          <w:color w:val="000000"/>
          <w:sz w:val="30"/>
          <w:szCs w:val="30"/>
        </w:rPr>
        <w:t>西宁市城中区民政局</w:t>
      </w:r>
    </w:p>
    <w:p w:rsidR="005252BC" w:rsidRDefault="005252BC">
      <w:pPr>
        <w:autoSpaceDE w:val="0"/>
        <w:autoSpaceDN w:val="0"/>
        <w:adjustRightInd w:val="0"/>
        <w:spacing w:line="240" w:lineRule="auto"/>
        <w:ind w:firstLine="723"/>
        <w:jc w:val="left"/>
        <w:rPr>
          <w:b/>
          <w:bCs/>
          <w:color w:val="000000"/>
          <w:sz w:val="36"/>
          <w:szCs w:val="36"/>
        </w:rPr>
      </w:pPr>
    </w:p>
    <w:p w:rsidR="005252BC" w:rsidRDefault="005252BC">
      <w:pPr>
        <w:autoSpaceDE w:val="0"/>
        <w:autoSpaceDN w:val="0"/>
        <w:adjustRightInd w:val="0"/>
        <w:spacing w:line="240" w:lineRule="auto"/>
        <w:ind w:firstLineChars="0" w:firstLine="0"/>
        <w:jc w:val="center"/>
        <w:rPr>
          <w:rFonts w:ascii="宋体" w:cs="宋体"/>
          <w:b/>
          <w:bCs/>
          <w:color w:val="000000"/>
          <w:sz w:val="32"/>
          <w:szCs w:val="32"/>
          <w:lang w:val="zh-CN"/>
        </w:rPr>
      </w:pPr>
    </w:p>
    <w:p w:rsidR="005252BC" w:rsidRDefault="008D14C0">
      <w:pPr>
        <w:autoSpaceDE w:val="0"/>
        <w:autoSpaceDN w:val="0"/>
        <w:adjustRightInd w:val="0"/>
        <w:spacing w:line="360" w:lineRule="auto"/>
        <w:ind w:firstLineChars="0" w:firstLine="0"/>
        <w:jc w:val="center"/>
        <w:rPr>
          <w:rFonts w:ascii="宋体" w:cs="宋体"/>
          <w:b/>
          <w:bCs/>
          <w:color w:val="000000"/>
          <w:sz w:val="32"/>
          <w:szCs w:val="32"/>
          <w:lang w:val="zh-CN"/>
        </w:rPr>
      </w:pPr>
      <w:r>
        <w:rPr>
          <w:rFonts w:ascii="宋体" w:cs="宋体" w:hint="eastAsia"/>
          <w:b/>
          <w:bCs/>
          <w:color w:val="000000"/>
          <w:sz w:val="32"/>
          <w:szCs w:val="32"/>
          <w:lang w:val="zh-CN"/>
        </w:rPr>
        <w:t>采购代理机构：青海恒诚工程项目管理有限公司</w:t>
      </w:r>
    </w:p>
    <w:p w:rsidR="005252BC" w:rsidRDefault="008D14C0">
      <w:pPr>
        <w:autoSpaceDE w:val="0"/>
        <w:autoSpaceDN w:val="0"/>
        <w:adjustRightInd w:val="0"/>
        <w:spacing w:line="360" w:lineRule="auto"/>
        <w:ind w:firstLineChars="0" w:firstLine="0"/>
        <w:jc w:val="center"/>
        <w:rPr>
          <w:rFonts w:ascii="宋体" w:cs="宋体"/>
          <w:b/>
          <w:bCs/>
          <w:color w:val="000000"/>
          <w:sz w:val="32"/>
          <w:szCs w:val="32"/>
          <w:lang w:val="zh-CN"/>
        </w:rPr>
      </w:pPr>
      <w:r>
        <w:rPr>
          <w:rFonts w:ascii="宋体" w:cs="宋体" w:hint="eastAsia"/>
          <w:b/>
          <w:bCs/>
          <w:color w:val="000000"/>
          <w:sz w:val="32"/>
          <w:szCs w:val="32"/>
          <w:lang w:val="zh-CN"/>
        </w:rPr>
        <w:t>202</w:t>
      </w:r>
      <w:r w:rsidR="00403879">
        <w:rPr>
          <w:rFonts w:ascii="宋体" w:cs="宋体" w:hint="eastAsia"/>
          <w:b/>
          <w:bCs/>
          <w:color w:val="000000"/>
          <w:sz w:val="32"/>
          <w:szCs w:val="32"/>
          <w:lang w:val="zh-CN"/>
        </w:rPr>
        <w:t>2</w:t>
      </w:r>
      <w:r>
        <w:rPr>
          <w:rFonts w:ascii="宋体" w:cs="宋体" w:hint="eastAsia"/>
          <w:b/>
          <w:bCs/>
          <w:color w:val="000000"/>
          <w:sz w:val="32"/>
          <w:szCs w:val="32"/>
          <w:lang w:val="zh-CN"/>
        </w:rPr>
        <w:t>年</w:t>
      </w:r>
      <w:r w:rsidR="00403879">
        <w:rPr>
          <w:rFonts w:ascii="宋体" w:cs="宋体" w:hint="eastAsia"/>
          <w:b/>
          <w:bCs/>
          <w:color w:val="000000"/>
          <w:sz w:val="32"/>
          <w:szCs w:val="32"/>
          <w:lang w:val="zh-CN"/>
        </w:rPr>
        <w:t>6</w:t>
      </w:r>
      <w:r>
        <w:rPr>
          <w:rFonts w:ascii="宋体" w:cs="宋体" w:hint="eastAsia"/>
          <w:b/>
          <w:bCs/>
          <w:color w:val="000000"/>
          <w:sz w:val="32"/>
          <w:szCs w:val="32"/>
          <w:lang w:val="zh-CN"/>
        </w:rPr>
        <w:t>月</w:t>
      </w:r>
    </w:p>
    <w:p w:rsidR="005252BC" w:rsidRDefault="008D14C0">
      <w:pPr>
        <w:pStyle w:val="TOC1"/>
        <w:spacing w:line="360" w:lineRule="auto"/>
        <w:jc w:val="center"/>
        <w:rPr>
          <w:rStyle w:val="ae"/>
          <w:rFonts w:ascii="Calibri" w:hAnsi="Calibri" w:cs="宋体"/>
          <w:caps/>
          <w:sz w:val="20"/>
          <w:szCs w:val="20"/>
          <w:lang w:val="zh-CN"/>
        </w:rPr>
      </w:pPr>
      <w:r>
        <w:rPr>
          <w:rFonts w:ascii="宋体" w:hAnsi="宋体" w:hint="eastAsia"/>
          <w:color w:val="000000"/>
          <w:sz w:val="40"/>
          <w:szCs w:val="30"/>
        </w:rPr>
        <w:br w:type="page"/>
      </w:r>
      <w:r>
        <w:rPr>
          <w:rFonts w:ascii="宋体" w:hAnsi="宋体" w:cs="宋体" w:hint="eastAsia"/>
          <w:color w:val="auto"/>
          <w:sz w:val="36"/>
          <w:szCs w:val="36"/>
          <w:lang w:val="zh-CN"/>
        </w:rPr>
        <w:lastRenderedPageBreak/>
        <w:t>目录</w:t>
      </w:r>
      <w:bookmarkEnd w:id="0"/>
      <w:bookmarkEnd w:id="1"/>
      <w:bookmarkEnd w:id="2"/>
      <w:bookmarkEnd w:id="3"/>
      <w:r w:rsidR="00206BDB" w:rsidRPr="00206BDB">
        <w:rPr>
          <w:rFonts w:ascii="宋体" w:hAnsi="宋体"/>
          <w:szCs w:val="24"/>
        </w:rPr>
        <w:fldChar w:fldCharType="begin"/>
      </w:r>
      <w:r>
        <w:rPr>
          <w:rFonts w:ascii="宋体" w:hAnsi="宋体"/>
          <w:szCs w:val="24"/>
        </w:rPr>
        <w:instrText xml:space="preserve"> TOC \o "1-3" \h \z \u </w:instrText>
      </w:r>
      <w:r w:rsidR="00206BDB" w:rsidRPr="00206BDB">
        <w:rPr>
          <w:rFonts w:ascii="宋体" w:hAnsi="宋体"/>
          <w:szCs w:val="24"/>
        </w:rPr>
        <w:fldChar w:fldCharType="separate"/>
      </w:r>
    </w:p>
    <w:p w:rsidR="005252BC" w:rsidRDefault="00206BDB">
      <w:pPr>
        <w:pStyle w:val="10"/>
        <w:tabs>
          <w:tab w:val="right" w:leader="dot" w:pos="9572"/>
        </w:tabs>
        <w:ind w:firstLine="402"/>
        <w:rPr>
          <w:rStyle w:val="ae"/>
          <w:rFonts w:cs="宋体"/>
          <w:lang w:val="zh-CN"/>
        </w:rPr>
      </w:pPr>
      <w:hyperlink w:anchor="_Toc42265009" w:history="1">
        <w:r w:rsidR="008D14C0">
          <w:rPr>
            <w:rStyle w:val="ae"/>
            <w:rFonts w:cs="宋体" w:hint="eastAsia"/>
            <w:lang w:val="zh-CN"/>
          </w:rPr>
          <w:t>第一部分磋商公告</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_Toc42265009 \h </w:instrText>
        </w:r>
        <w:r>
          <w:rPr>
            <w:rStyle w:val="ae"/>
            <w:rFonts w:cs="宋体"/>
            <w:lang w:val="zh-CN"/>
          </w:rPr>
        </w:r>
        <w:r>
          <w:rPr>
            <w:rStyle w:val="ae"/>
            <w:rFonts w:cs="宋体"/>
            <w:lang w:val="zh-CN"/>
          </w:rPr>
          <w:fldChar w:fldCharType="separate"/>
        </w:r>
        <w:r w:rsidR="008D14C0">
          <w:rPr>
            <w:rStyle w:val="ae"/>
            <w:rFonts w:cs="宋体"/>
            <w:lang w:val="zh-CN"/>
          </w:rPr>
          <w:t>5</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10" w:history="1">
        <w:r w:rsidR="008D14C0">
          <w:rPr>
            <w:rStyle w:val="ae"/>
            <w:rFonts w:cs="宋体" w:hint="eastAsia"/>
            <w:lang w:val="zh-CN"/>
          </w:rPr>
          <w:t>第二部分供应商须知前附表</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_Toc42265010 \h </w:instrText>
        </w:r>
        <w:r>
          <w:rPr>
            <w:rStyle w:val="ae"/>
            <w:rFonts w:cs="宋体"/>
            <w:lang w:val="zh-CN"/>
          </w:rPr>
        </w:r>
        <w:r>
          <w:rPr>
            <w:rStyle w:val="ae"/>
            <w:rFonts w:cs="宋体"/>
            <w:lang w:val="zh-CN"/>
          </w:rPr>
          <w:fldChar w:fldCharType="separate"/>
        </w:r>
        <w:r w:rsidR="008D14C0">
          <w:rPr>
            <w:rStyle w:val="ae"/>
            <w:rFonts w:cs="宋体"/>
            <w:lang w:val="zh-CN"/>
          </w:rPr>
          <w:t>8</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11" w:history="1">
        <w:r w:rsidR="008D14C0">
          <w:rPr>
            <w:rStyle w:val="ae"/>
            <w:rFonts w:cs="宋体" w:hint="eastAsia"/>
            <w:lang w:val="zh-CN"/>
          </w:rPr>
          <w:t>第三部分供应商须知</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_Toc42265011 \h </w:instrText>
        </w:r>
        <w:r>
          <w:rPr>
            <w:rStyle w:val="ae"/>
            <w:rFonts w:cs="宋体"/>
            <w:lang w:val="zh-CN"/>
          </w:rPr>
        </w:r>
        <w:r>
          <w:rPr>
            <w:rStyle w:val="ae"/>
            <w:rFonts w:cs="宋体"/>
            <w:lang w:val="zh-CN"/>
          </w:rPr>
          <w:fldChar w:fldCharType="separate"/>
        </w:r>
        <w:r w:rsidR="008D14C0">
          <w:rPr>
            <w:rStyle w:val="ae"/>
            <w:rFonts w:cs="宋体"/>
            <w:lang w:val="zh-CN"/>
          </w:rPr>
          <w:t>10</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12" w:history="1">
        <w:r w:rsidR="008D14C0">
          <w:rPr>
            <w:rStyle w:val="ae"/>
            <w:rFonts w:cs="宋体" w:hint="eastAsia"/>
            <w:b/>
            <w:bCs/>
            <w:caps/>
            <w:sz w:val="20"/>
            <w:szCs w:val="20"/>
            <w:lang w:val="zh-CN"/>
          </w:rPr>
          <w:t>一、说明</w:t>
        </w:r>
        <w:r w:rsidR="008D14C0">
          <w:rPr>
            <w:rStyle w:val="ae"/>
            <w:rFonts w:cs="宋体"/>
            <w:b/>
            <w:bCs/>
            <w:caps/>
            <w:sz w:val="20"/>
            <w:szCs w:val="20"/>
            <w:lang w:val="zh-CN"/>
          </w:rPr>
          <w:tab/>
        </w:r>
        <w:r w:rsidR="008D14C0">
          <w:rPr>
            <w:rStyle w:val="ae"/>
            <w:rFonts w:cs="宋体" w:hint="eastAsia"/>
            <w:b/>
            <w:bCs/>
            <w:caps/>
            <w:sz w:val="20"/>
            <w:szCs w:val="20"/>
            <w:lang w:val="zh-CN"/>
          </w:rPr>
          <w:t>...</w:t>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_Toc42265012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11</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13" w:history="1">
        <w:r w:rsidR="008D14C0">
          <w:rPr>
            <w:rStyle w:val="ae"/>
            <w:rFonts w:cs="宋体"/>
            <w:lang w:val="zh-CN"/>
          </w:rPr>
          <w:t>1.</w:t>
        </w:r>
        <w:r w:rsidR="008D14C0">
          <w:rPr>
            <w:rStyle w:val="ae"/>
            <w:rFonts w:cs="宋体" w:hint="eastAsia"/>
            <w:lang w:val="zh-CN"/>
          </w:rPr>
          <w:t>适用范围</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_Toc42265013 \h </w:instrText>
        </w:r>
        <w:r>
          <w:rPr>
            <w:rStyle w:val="ae"/>
            <w:rFonts w:cs="宋体"/>
            <w:lang w:val="zh-CN"/>
          </w:rPr>
        </w:r>
        <w:r>
          <w:rPr>
            <w:rStyle w:val="ae"/>
            <w:rFonts w:cs="宋体"/>
            <w:lang w:val="zh-CN"/>
          </w:rPr>
          <w:fldChar w:fldCharType="separate"/>
        </w:r>
        <w:r w:rsidR="008D14C0">
          <w:rPr>
            <w:rStyle w:val="ae"/>
            <w:rFonts w:cs="宋体"/>
            <w:lang w:val="zh-CN"/>
          </w:rPr>
          <w:t>11</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14" w:history="1">
        <w:r w:rsidR="008D14C0">
          <w:rPr>
            <w:rStyle w:val="ae"/>
            <w:rFonts w:cs="宋体"/>
            <w:lang w:val="zh-CN"/>
          </w:rPr>
          <w:t>2.</w:t>
        </w:r>
        <w:r w:rsidR="008D14C0">
          <w:rPr>
            <w:rStyle w:val="ae"/>
            <w:rFonts w:cs="宋体" w:hint="eastAsia"/>
            <w:lang w:val="zh-CN"/>
          </w:rPr>
          <w:t>采购方式、合格的供应商</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_Toc42265014 \h </w:instrText>
        </w:r>
        <w:r>
          <w:rPr>
            <w:rStyle w:val="ae"/>
            <w:rFonts w:cs="宋体"/>
            <w:lang w:val="zh-CN"/>
          </w:rPr>
        </w:r>
        <w:r>
          <w:rPr>
            <w:rStyle w:val="ae"/>
            <w:rFonts w:cs="宋体"/>
            <w:lang w:val="zh-CN"/>
          </w:rPr>
          <w:fldChar w:fldCharType="separate"/>
        </w:r>
        <w:r w:rsidR="008D14C0">
          <w:rPr>
            <w:rStyle w:val="ae"/>
            <w:rFonts w:cs="宋体"/>
            <w:lang w:val="zh-CN"/>
          </w:rPr>
          <w:t>11</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15" w:history="1">
        <w:r w:rsidR="008D14C0">
          <w:rPr>
            <w:rStyle w:val="ae"/>
            <w:rFonts w:cs="宋体" w:hint="eastAsia"/>
            <w:b/>
            <w:bCs/>
            <w:caps/>
            <w:sz w:val="20"/>
            <w:szCs w:val="20"/>
            <w:lang w:val="zh-CN"/>
          </w:rPr>
          <w:t>二、磋商文件说明</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_Toc42265015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12</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16" w:history="1">
        <w:r w:rsidR="008D14C0">
          <w:rPr>
            <w:rStyle w:val="ae"/>
            <w:rFonts w:cs="宋体"/>
            <w:lang w:val="zh-CN"/>
          </w:rPr>
          <w:t>4.</w:t>
        </w:r>
        <w:r w:rsidR="008D14C0">
          <w:rPr>
            <w:rStyle w:val="ae"/>
            <w:rFonts w:cs="宋体" w:hint="eastAsia"/>
            <w:lang w:val="zh-CN"/>
          </w:rPr>
          <w:t>磋商文件的构成</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_Toc42265016 \h </w:instrText>
        </w:r>
        <w:r>
          <w:rPr>
            <w:rStyle w:val="ae"/>
            <w:rFonts w:cs="宋体"/>
            <w:lang w:val="zh-CN"/>
          </w:rPr>
        </w:r>
        <w:r>
          <w:rPr>
            <w:rStyle w:val="ae"/>
            <w:rFonts w:cs="宋体"/>
            <w:lang w:val="zh-CN"/>
          </w:rPr>
          <w:fldChar w:fldCharType="separate"/>
        </w:r>
        <w:r w:rsidR="008D14C0">
          <w:rPr>
            <w:rStyle w:val="ae"/>
            <w:rFonts w:cs="宋体"/>
            <w:lang w:val="zh-CN"/>
          </w:rPr>
          <w:t>12</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17" w:history="1">
        <w:r w:rsidR="008D14C0">
          <w:rPr>
            <w:rStyle w:val="ae"/>
            <w:rFonts w:cs="宋体"/>
            <w:lang w:val="zh-CN"/>
          </w:rPr>
          <w:t>5.</w:t>
        </w:r>
        <w:r w:rsidR="008D14C0">
          <w:rPr>
            <w:rStyle w:val="ae"/>
            <w:rFonts w:cs="宋体" w:hint="eastAsia"/>
            <w:lang w:val="zh-CN"/>
          </w:rPr>
          <w:t>磋商文件的质疑</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_Toc42265017 \h </w:instrText>
        </w:r>
        <w:r>
          <w:rPr>
            <w:rStyle w:val="ae"/>
            <w:rFonts w:cs="宋体"/>
            <w:lang w:val="zh-CN"/>
          </w:rPr>
        </w:r>
        <w:r>
          <w:rPr>
            <w:rStyle w:val="ae"/>
            <w:rFonts w:cs="宋体"/>
            <w:lang w:val="zh-CN"/>
          </w:rPr>
          <w:fldChar w:fldCharType="separate"/>
        </w:r>
        <w:r w:rsidR="008D14C0">
          <w:rPr>
            <w:rStyle w:val="ae"/>
            <w:rFonts w:cs="宋体"/>
            <w:lang w:val="zh-CN"/>
          </w:rPr>
          <w:t>12</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18" w:history="1">
        <w:r w:rsidR="008D14C0">
          <w:rPr>
            <w:rStyle w:val="ae"/>
            <w:rFonts w:cs="宋体"/>
            <w:lang w:val="zh-CN"/>
          </w:rPr>
          <w:t>6.</w:t>
        </w:r>
        <w:r w:rsidR="008D14C0">
          <w:rPr>
            <w:rStyle w:val="ae"/>
            <w:rFonts w:cs="宋体" w:hint="eastAsia"/>
            <w:lang w:val="zh-CN"/>
          </w:rPr>
          <w:t>磋商文件的澄清、修改</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_Toc42265018 \h </w:instrText>
        </w:r>
        <w:r>
          <w:rPr>
            <w:rStyle w:val="ae"/>
            <w:rFonts w:cs="宋体"/>
            <w:lang w:val="zh-CN"/>
          </w:rPr>
        </w:r>
        <w:r>
          <w:rPr>
            <w:rStyle w:val="ae"/>
            <w:rFonts w:cs="宋体"/>
            <w:lang w:val="zh-CN"/>
          </w:rPr>
          <w:fldChar w:fldCharType="separate"/>
        </w:r>
        <w:r w:rsidR="008D14C0">
          <w:rPr>
            <w:rStyle w:val="ae"/>
            <w:rFonts w:cs="宋体"/>
            <w:lang w:val="zh-CN"/>
          </w:rPr>
          <w:t>12</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19" w:history="1">
        <w:r w:rsidR="008D14C0">
          <w:rPr>
            <w:rStyle w:val="ae"/>
            <w:rFonts w:cs="宋体" w:hint="eastAsia"/>
            <w:b/>
            <w:bCs/>
            <w:caps/>
            <w:sz w:val="20"/>
            <w:szCs w:val="20"/>
            <w:lang w:val="zh-CN"/>
          </w:rPr>
          <w:t>三、响应文件的编制</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_Toc42265019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13</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20" w:history="1">
        <w:r w:rsidR="008D14C0">
          <w:rPr>
            <w:rStyle w:val="ae"/>
            <w:rFonts w:cs="宋体"/>
            <w:lang w:val="zh-CN"/>
          </w:rPr>
          <w:t>7.</w:t>
        </w:r>
        <w:r w:rsidR="008D14C0">
          <w:rPr>
            <w:rStyle w:val="ae"/>
            <w:rFonts w:cs="宋体" w:hint="eastAsia"/>
            <w:lang w:val="zh-CN"/>
          </w:rPr>
          <w:t>响应文件的语言及度量衡单位</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_Toc42265020 \h </w:instrText>
        </w:r>
        <w:r>
          <w:rPr>
            <w:rStyle w:val="ae"/>
            <w:rFonts w:cs="宋体"/>
            <w:lang w:val="zh-CN"/>
          </w:rPr>
        </w:r>
        <w:r>
          <w:rPr>
            <w:rStyle w:val="ae"/>
            <w:rFonts w:cs="宋体"/>
            <w:lang w:val="zh-CN"/>
          </w:rPr>
          <w:fldChar w:fldCharType="separate"/>
        </w:r>
        <w:r w:rsidR="008D14C0">
          <w:rPr>
            <w:rStyle w:val="ae"/>
            <w:rFonts w:cs="宋体"/>
            <w:lang w:val="zh-CN"/>
          </w:rPr>
          <w:t>13</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21" w:history="1">
        <w:r w:rsidR="008D14C0">
          <w:rPr>
            <w:rStyle w:val="ae"/>
            <w:rFonts w:cs="宋体"/>
            <w:lang w:val="zh-CN"/>
          </w:rPr>
          <w:t>8.</w:t>
        </w:r>
        <w:r w:rsidR="008D14C0">
          <w:rPr>
            <w:rStyle w:val="ae"/>
            <w:rFonts w:cs="宋体" w:hint="eastAsia"/>
            <w:lang w:val="zh-CN"/>
          </w:rPr>
          <w:t>投标报价及币种</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_Toc42265021 \h </w:instrText>
        </w:r>
        <w:r>
          <w:rPr>
            <w:rStyle w:val="ae"/>
            <w:rFonts w:cs="宋体"/>
            <w:lang w:val="zh-CN"/>
          </w:rPr>
        </w:r>
        <w:r>
          <w:rPr>
            <w:rStyle w:val="ae"/>
            <w:rFonts w:cs="宋体"/>
            <w:lang w:val="zh-CN"/>
          </w:rPr>
          <w:fldChar w:fldCharType="separate"/>
        </w:r>
        <w:r w:rsidR="008D14C0">
          <w:rPr>
            <w:rStyle w:val="ae"/>
            <w:rFonts w:cs="宋体"/>
            <w:lang w:val="zh-CN"/>
          </w:rPr>
          <w:t>13</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22" w:history="1">
        <w:r w:rsidR="008D14C0">
          <w:rPr>
            <w:rStyle w:val="ae"/>
            <w:rFonts w:cs="宋体"/>
            <w:lang w:val="zh-CN"/>
          </w:rPr>
          <w:t>9.</w:t>
        </w:r>
        <w:r w:rsidR="008D14C0">
          <w:rPr>
            <w:rStyle w:val="ae"/>
            <w:rFonts w:cs="宋体" w:hint="eastAsia"/>
            <w:lang w:val="zh-CN"/>
          </w:rPr>
          <w:t>磋商保证金</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_Toc42265022 \h </w:instrText>
        </w:r>
        <w:r>
          <w:rPr>
            <w:rStyle w:val="ae"/>
            <w:rFonts w:cs="宋体"/>
            <w:lang w:val="zh-CN"/>
          </w:rPr>
        </w:r>
        <w:r>
          <w:rPr>
            <w:rStyle w:val="ae"/>
            <w:rFonts w:cs="宋体"/>
            <w:lang w:val="zh-CN"/>
          </w:rPr>
          <w:fldChar w:fldCharType="separate"/>
        </w:r>
        <w:r w:rsidR="008D14C0">
          <w:rPr>
            <w:rStyle w:val="ae"/>
            <w:rFonts w:cs="宋体"/>
            <w:lang w:val="zh-CN"/>
          </w:rPr>
          <w:t>13</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23" w:history="1">
        <w:r w:rsidR="008D14C0">
          <w:rPr>
            <w:rStyle w:val="ae"/>
            <w:rFonts w:cs="宋体"/>
            <w:lang w:val="zh-CN"/>
          </w:rPr>
          <w:t>10.</w:t>
        </w:r>
        <w:r w:rsidR="008D14C0">
          <w:rPr>
            <w:rStyle w:val="ae"/>
            <w:rFonts w:cs="宋体" w:hint="eastAsia"/>
            <w:lang w:val="zh-CN"/>
          </w:rPr>
          <w:t>有效期</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_Toc42265023 \h </w:instrText>
        </w:r>
        <w:r>
          <w:rPr>
            <w:rStyle w:val="ae"/>
            <w:rFonts w:cs="宋体"/>
            <w:lang w:val="zh-CN"/>
          </w:rPr>
        </w:r>
        <w:r>
          <w:rPr>
            <w:rStyle w:val="ae"/>
            <w:rFonts w:cs="宋体"/>
            <w:lang w:val="zh-CN"/>
          </w:rPr>
          <w:fldChar w:fldCharType="separate"/>
        </w:r>
        <w:r w:rsidR="008D14C0">
          <w:rPr>
            <w:rStyle w:val="ae"/>
            <w:rFonts w:cs="宋体"/>
            <w:lang w:val="zh-CN"/>
          </w:rPr>
          <w:t>13</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24" w:history="1">
        <w:r w:rsidR="008D14C0">
          <w:rPr>
            <w:rStyle w:val="ae"/>
            <w:rFonts w:cs="宋体"/>
            <w:lang w:val="zh-CN"/>
          </w:rPr>
          <w:t>11.</w:t>
        </w:r>
        <w:r w:rsidR="008D14C0">
          <w:rPr>
            <w:rStyle w:val="ae"/>
            <w:rFonts w:cs="宋体" w:hint="eastAsia"/>
            <w:lang w:val="zh-CN"/>
          </w:rPr>
          <w:t>文件构成</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_Toc42265024 \h </w:instrText>
        </w:r>
        <w:r>
          <w:rPr>
            <w:rStyle w:val="ae"/>
            <w:rFonts w:cs="宋体"/>
            <w:lang w:val="zh-CN"/>
          </w:rPr>
        </w:r>
        <w:r>
          <w:rPr>
            <w:rStyle w:val="ae"/>
            <w:rFonts w:cs="宋体"/>
            <w:lang w:val="zh-CN"/>
          </w:rPr>
          <w:fldChar w:fldCharType="separate"/>
        </w:r>
        <w:r w:rsidR="008D14C0">
          <w:rPr>
            <w:rStyle w:val="ae"/>
            <w:rFonts w:cs="宋体"/>
            <w:lang w:val="zh-CN"/>
          </w:rPr>
          <w:t>13</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25" w:history="1">
        <w:r w:rsidR="008D14C0">
          <w:rPr>
            <w:rStyle w:val="ae"/>
            <w:rFonts w:cs="宋体"/>
            <w:lang w:val="zh-CN"/>
          </w:rPr>
          <w:t>12.</w:t>
        </w:r>
        <w:r w:rsidR="008D14C0">
          <w:rPr>
            <w:rStyle w:val="ae"/>
            <w:rFonts w:cs="宋体" w:hint="eastAsia"/>
            <w:lang w:val="zh-CN"/>
          </w:rPr>
          <w:t>响应文件编印和签署</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_Toc42265025 \h </w:instrText>
        </w:r>
        <w:r>
          <w:rPr>
            <w:rStyle w:val="ae"/>
            <w:rFonts w:cs="宋体"/>
            <w:lang w:val="zh-CN"/>
          </w:rPr>
        </w:r>
        <w:r>
          <w:rPr>
            <w:rStyle w:val="ae"/>
            <w:rFonts w:cs="宋体"/>
            <w:lang w:val="zh-CN"/>
          </w:rPr>
          <w:fldChar w:fldCharType="separate"/>
        </w:r>
        <w:r w:rsidR="008D14C0">
          <w:rPr>
            <w:rStyle w:val="ae"/>
            <w:rFonts w:cs="宋体"/>
            <w:lang w:val="zh-CN"/>
          </w:rPr>
          <w:t>14</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26" w:history="1">
        <w:r w:rsidR="008D14C0">
          <w:rPr>
            <w:rStyle w:val="ae"/>
            <w:rFonts w:cs="宋体" w:hint="eastAsia"/>
            <w:b/>
            <w:bCs/>
            <w:caps/>
            <w:sz w:val="20"/>
            <w:szCs w:val="20"/>
            <w:lang w:val="zh-CN"/>
          </w:rPr>
          <w:t>四、响应文件的递交</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_Toc42265026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14</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27" w:history="1">
        <w:r w:rsidR="008D14C0">
          <w:rPr>
            <w:rStyle w:val="ae"/>
            <w:rFonts w:cs="宋体"/>
            <w:lang w:val="zh-CN"/>
          </w:rPr>
          <w:t>13</w:t>
        </w:r>
        <w:r w:rsidR="008D14C0">
          <w:rPr>
            <w:rStyle w:val="ae"/>
            <w:rFonts w:cs="宋体" w:hint="eastAsia"/>
            <w:lang w:val="zh-CN"/>
          </w:rPr>
          <w:t>响应文件的密封和标记</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_Toc42265027 \h </w:instrText>
        </w:r>
        <w:r>
          <w:rPr>
            <w:rStyle w:val="ae"/>
            <w:rFonts w:cs="宋体"/>
            <w:lang w:val="zh-CN"/>
          </w:rPr>
        </w:r>
        <w:r>
          <w:rPr>
            <w:rStyle w:val="ae"/>
            <w:rFonts w:cs="宋体"/>
            <w:lang w:val="zh-CN"/>
          </w:rPr>
          <w:fldChar w:fldCharType="separate"/>
        </w:r>
        <w:r w:rsidR="008D14C0">
          <w:rPr>
            <w:rStyle w:val="ae"/>
            <w:rFonts w:cs="宋体"/>
            <w:lang w:val="zh-CN"/>
          </w:rPr>
          <w:t>15</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28" w:history="1">
        <w:r w:rsidR="008D14C0">
          <w:rPr>
            <w:rStyle w:val="ae"/>
            <w:rFonts w:cs="宋体"/>
            <w:lang w:val="zh-CN"/>
          </w:rPr>
          <w:t>14.</w:t>
        </w:r>
        <w:r w:rsidR="008D14C0">
          <w:rPr>
            <w:rStyle w:val="ae"/>
            <w:rFonts w:cs="宋体" w:hint="eastAsia"/>
            <w:lang w:val="zh-CN"/>
          </w:rPr>
          <w:t>提交响应文件截止时间、地点</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_Toc42265028 \h </w:instrText>
        </w:r>
        <w:r>
          <w:rPr>
            <w:rStyle w:val="ae"/>
            <w:rFonts w:cs="宋体"/>
            <w:lang w:val="zh-CN"/>
          </w:rPr>
        </w:r>
        <w:r>
          <w:rPr>
            <w:rStyle w:val="ae"/>
            <w:rFonts w:cs="宋体"/>
            <w:lang w:val="zh-CN"/>
          </w:rPr>
          <w:fldChar w:fldCharType="separate"/>
        </w:r>
        <w:r w:rsidR="008D14C0">
          <w:rPr>
            <w:rStyle w:val="ae"/>
            <w:rFonts w:cs="宋体"/>
            <w:lang w:val="zh-CN"/>
          </w:rPr>
          <w:t>15</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29" w:history="1">
        <w:r w:rsidR="008D14C0">
          <w:rPr>
            <w:rStyle w:val="ae"/>
            <w:rFonts w:cs="宋体" w:hint="eastAsia"/>
            <w:b/>
            <w:bCs/>
            <w:caps/>
            <w:sz w:val="20"/>
            <w:szCs w:val="20"/>
            <w:lang w:val="zh-CN"/>
          </w:rPr>
          <w:t>五、磋商过程</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_Toc42265029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15</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30" w:history="1">
        <w:r w:rsidR="008D14C0">
          <w:rPr>
            <w:rStyle w:val="ae"/>
            <w:rFonts w:cs="宋体"/>
            <w:lang w:val="zh-CN"/>
          </w:rPr>
          <w:t>15.</w:t>
        </w:r>
        <w:r w:rsidR="008D14C0">
          <w:rPr>
            <w:rStyle w:val="ae"/>
            <w:rFonts w:cs="宋体" w:hint="eastAsia"/>
            <w:lang w:val="zh-CN"/>
          </w:rPr>
          <w:t>磋商过程</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_Toc42265030 \h </w:instrText>
        </w:r>
        <w:r>
          <w:rPr>
            <w:rStyle w:val="ae"/>
            <w:rFonts w:cs="宋体"/>
            <w:lang w:val="zh-CN"/>
          </w:rPr>
        </w:r>
        <w:r>
          <w:rPr>
            <w:rStyle w:val="ae"/>
            <w:rFonts w:cs="宋体"/>
            <w:lang w:val="zh-CN"/>
          </w:rPr>
          <w:fldChar w:fldCharType="separate"/>
        </w:r>
        <w:r w:rsidR="008D14C0">
          <w:rPr>
            <w:rStyle w:val="ae"/>
            <w:rFonts w:cs="宋体"/>
            <w:lang w:val="zh-CN"/>
          </w:rPr>
          <w:t>15</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31" w:history="1">
        <w:r w:rsidR="008D14C0">
          <w:rPr>
            <w:rStyle w:val="ae"/>
            <w:rFonts w:cs="宋体" w:hint="eastAsia"/>
            <w:b/>
            <w:bCs/>
            <w:caps/>
            <w:sz w:val="20"/>
            <w:szCs w:val="20"/>
            <w:lang w:val="zh-CN"/>
          </w:rPr>
          <w:t>六、磋商程序及方法</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_Toc42265031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15</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32" w:history="1">
        <w:r w:rsidR="008D14C0">
          <w:rPr>
            <w:rStyle w:val="ae"/>
            <w:rFonts w:cs="宋体"/>
            <w:lang w:val="zh-CN"/>
          </w:rPr>
          <w:t>16.</w:t>
        </w:r>
        <w:r w:rsidR="008D14C0">
          <w:rPr>
            <w:rStyle w:val="ae"/>
            <w:rFonts w:cs="宋体" w:hint="eastAsia"/>
            <w:lang w:val="zh-CN"/>
          </w:rPr>
          <w:t>磋商小组</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_Toc42265032 \h </w:instrText>
        </w:r>
        <w:r>
          <w:rPr>
            <w:rStyle w:val="ae"/>
            <w:rFonts w:cs="宋体"/>
            <w:lang w:val="zh-CN"/>
          </w:rPr>
        </w:r>
        <w:r>
          <w:rPr>
            <w:rStyle w:val="ae"/>
            <w:rFonts w:cs="宋体"/>
            <w:lang w:val="zh-CN"/>
          </w:rPr>
          <w:fldChar w:fldCharType="separate"/>
        </w:r>
        <w:r w:rsidR="008D14C0">
          <w:rPr>
            <w:rStyle w:val="ae"/>
            <w:rFonts w:cs="宋体"/>
            <w:lang w:val="zh-CN"/>
          </w:rPr>
          <w:t>15</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33" w:history="1">
        <w:r w:rsidR="008D14C0">
          <w:rPr>
            <w:rStyle w:val="ae"/>
            <w:rFonts w:cs="宋体"/>
            <w:lang w:val="zh-CN"/>
          </w:rPr>
          <w:t>17.</w:t>
        </w:r>
        <w:r w:rsidR="008D14C0">
          <w:rPr>
            <w:rStyle w:val="ae"/>
            <w:rFonts w:cs="宋体" w:hint="eastAsia"/>
            <w:lang w:val="zh-CN"/>
          </w:rPr>
          <w:t>磋商程序</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_Toc42265033 \h </w:instrText>
        </w:r>
        <w:r>
          <w:rPr>
            <w:rStyle w:val="ae"/>
            <w:rFonts w:cs="宋体"/>
            <w:lang w:val="zh-CN"/>
          </w:rPr>
        </w:r>
        <w:r>
          <w:rPr>
            <w:rStyle w:val="ae"/>
            <w:rFonts w:cs="宋体"/>
            <w:lang w:val="zh-CN"/>
          </w:rPr>
          <w:fldChar w:fldCharType="separate"/>
        </w:r>
        <w:r w:rsidR="008D14C0">
          <w:rPr>
            <w:rStyle w:val="ae"/>
            <w:rFonts w:cs="宋体"/>
            <w:lang w:val="zh-CN"/>
          </w:rPr>
          <w:t>16</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34" w:history="1">
        <w:r w:rsidR="008D14C0">
          <w:rPr>
            <w:rStyle w:val="ae"/>
            <w:rFonts w:cs="宋体"/>
            <w:lang w:val="zh-CN"/>
          </w:rPr>
          <w:t>18.</w:t>
        </w:r>
        <w:r w:rsidR="008D14C0">
          <w:rPr>
            <w:rStyle w:val="ae"/>
            <w:rFonts w:cs="宋体" w:hint="eastAsia"/>
            <w:lang w:val="zh-CN"/>
          </w:rPr>
          <w:t>评审办法</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_Toc42265034 \h </w:instrText>
        </w:r>
        <w:r>
          <w:rPr>
            <w:rStyle w:val="ae"/>
            <w:rFonts w:cs="宋体"/>
            <w:lang w:val="zh-CN"/>
          </w:rPr>
        </w:r>
        <w:r>
          <w:rPr>
            <w:rStyle w:val="ae"/>
            <w:rFonts w:cs="宋体"/>
            <w:lang w:val="zh-CN"/>
          </w:rPr>
          <w:fldChar w:fldCharType="separate"/>
        </w:r>
        <w:r w:rsidR="008D14C0">
          <w:rPr>
            <w:rStyle w:val="ae"/>
            <w:rFonts w:cs="宋体"/>
            <w:lang w:val="zh-CN"/>
          </w:rPr>
          <w:t>17</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35" w:history="1">
        <w:r w:rsidR="008D14C0">
          <w:rPr>
            <w:rStyle w:val="ae"/>
            <w:rFonts w:cs="宋体" w:hint="eastAsia"/>
            <w:b/>
            <w:bCs/>
            <w:caps/>
            <w:sz w:val="20"/>
            <w:szCs w:val="20"/>
            <w:lang w:val="zh-CN"/>
          </w:rPr>
          <w:t>七、确定成交供应商</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_Toc42265035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19</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36" w:history="1">
        <w:r w:rsidR="008D14C0">
          <w:rPr>
            <w:rStyle w:val="ae"/>
            <w:rFonts w:cs="宋体"/>
            <w:lang w:val="zh-CN"/>
          </w:rPr>
          <w:t>19.</w:t>
        </w:r>
        <w:r w:rsidR="008D14C0">
          <w:rPr>
            <w:rStyle w:val="ae"/>
            <w:rFonts w:cs="宋体" w:hint="eastAsia"/>
            <w:lang w:val="zh-CN"/>
          </w:rPr>
          <w:t>推荐并确定成交供应商</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_Toc42265036 \h </w:instrText>
        </w:r>
        <w:r>
          <w:rPr>
            <w:rStyle w:val="ae"/>
            <w:rFonts w:cs="宋体"/>
            <w:lang w:val="zh-CN"/>
          </w:rPr>
        </w:r>
        <w:r>
          <w:rPr>
            <w:rStyle w:val="ae"/>
            <w:rFonts w:cs="宋体"/>
            <w:lang w:val="zh-CN"/>
          </w:rPr>
          <w:fldChar w:fldCharType="separate"/>
        </w:r>
        <w:r w:rsidR="008D14C0">
          <w:rPr>
            <w:rStyle w:val="ae"/>
            <w:rFonts w:cs="宋体"/>
            <w:lang w:val="zh-CN"/>
          </w:rPr>
          <w:t>19</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37" w:history="1">
        <w:r w:rsidR="008D14C0">
          <w:rPr>
            <w:rStyle w:val="ae"/>
            <w:rFonts w:cs="宋体"/>
            <w:lang w:val="zh-CN"/>
          </w:rPr>
          <w:t>20.</w:t>
        </w:r>
        <w:r w:rsidR="008D14C0">
          <w:rPr>
            <w:rStyle w:val="ae"/>
            <w:rFonts w:cs="宋体" w:hint="eastAsia"/>
            <w:lang w:val="zh-CN"/>
          </w:rPr>
          <w:t>成交通知</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_Toc42265037 \h </w:instrText>
        </w:r>
        <w:r>
          <w:rPr>
            <w:rStyle w:val="ae"/>
            <w:rFonts w:cs="宋体"/>
            <w:lang w:val="zh-CN"/>
          </w:rPr>
        </w:r>
        <w:r>
          <w:rPr>
            <w:rStyle w:val="ae"/>
            <w:rFonts w:cs="宋体"/>
            <w:lang w:val="zh-CN"/>
          </w:rPr>
          <w:fldChar w:fldCharType="separate"/>
        </w:r>
        <w:r w:rsidR="008D14C0">
          <w:rPr>
            <w:rStyle w:val="ae"/>
            <w:rFonts w:cs="宋体"/>
            <w:lang w:val="zh-CN"/>
          </w:rPr>
          <w:t>19</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38" w:history="1">
        <w:r w:rsidR="008D14C0">
          <w:rPr>
            <w:rStyle w:val="ae"/>
            <w:rFonts w:cs="宋体" w:hint="eastAsia"/>
            <w:b/>
            <w:bCs/>
            <w:caps/>
            <w:sz w:val="20"/>
            <w:szCs w:val="20"/>
            <w:lang w:val="zh-CN"/>
          </w:rPr>
          <w:t>八、授予合同</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_Toc42265038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20</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39" w:history="1">
        <w:r w:rsidR="008D14C0">
          <w:rPr>
            <w:rStyle w:val="ae"/>
            <w:rFonts w:cs="宋体"/>
            <w:lang w:val="zh-CN"/>
          </w:rPr>
          <w:t>21.</w:t>
        </w:r>
        <w:r w:rsidR="008D14C0">
          <w:rPr>
            <w:rStyle w:val="ae"/>
            <w:rFonts w:cs="宋体" w:hint="eastAsia"/>
            <w:lang w:val="zh-CN"/>
          </w:rPr>
          <w:t>签订合同</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_Toc42265039 \h </w:instrText>
        </w:r>
        <w:r>
          <w:rPr>
            <w:rStyle w:val="ae"/>
            <w:rFonts w:cs="宋体"/>
            <w:lang w:val="zh-CN"/>
          </w:rPr>
        </w:r>
        <w:r>
          <w:rPr>
            <w:rStyle w:val="ae"/>
            <w:rFonts w:cs="宋体"/>
            <w:lang w:val="zh-CN"/>
          </w:rPr>
          <w:fldChar w:fldCharType="separate"/>
        </w:r>
        <w:r w:rsidR="008D14C0">
          <w:rPr>
            <w:rStyle w:val="ae"/>
            <w:rFonts w:cs="宋体"/>
            <w:lang w:val="zh-CN"/>
          </w:rPr>
          <w:t>20</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40" w:history="1">
        <w:r w:rsidR="008D14C0">
          <w:rPr>
            <w:rStyle w:val="ae"/>
            <w:rFonts w:cs="宋体" w:hint="eastAsia"/>
            <w:b/>
            <w:bCs/>
            <w:caps/>
            <w:sz w:val="20"/>
            <w:szCs w:val="20"/>
            <w:lang w:val="zh-CN"/>
          </w:rPr>
          <w:t>九、磋商活动终止</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_Toc42265040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20</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41" w:history="1">
        <w:r w:rsidR="008D14C0">
          <w:rPr>
            <w:rStyle w:val="ae"/>
            <w:rFonts w:cs="宋体"/>
            <w:lang w:val="zh-CN"/>
          </w:rPr>
          <w:t>22.</w:t>
        </w:r>
        <w:r w:rsidR="008D14C0">
          <w:rPr>
            <w:rStyle w:val="ae"/>
            <w:rFonts w:cs="宋体" w:hint="eastAsia"/>
            <w:lang w:val="zh-CN"/>
          </w:rPr>
          <w:t>终止情形</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_Toc42265041 \h </w:instrText>
        </w:r>
        <w:r>
          <w:rPr>
            <w:rStyle w:val="ae"/>
            <w:rFonts w:cs="宋体"/>
            <w:lang w:val="zh-CN"/>
          </w:rPr>
        </w:r>
        <w:r>
          <w:rPr>
            <w:rStyle w:val="ae"/>
            <w:rFonts w:cs="宋体"/>
            <w:lang w:val="zh-CN"/>
          </w:rPr>
          <w:fldChar w:fldCharType="separate"/>
        </w:r>
        <w:r w:rsidR="008D14C0">
          <w:rPr>
            <w:rStyle w:val="ae"/>
            <w:rFonts w:cs="宋体"/>
            <w:lang w:val="zh-CN"/>
          </w:rPr>
          <w:t>20</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42" w:history="1">
        <w:r w:rsidR="008D14C0">
          <w:rPr>
            <w:rStyle w:val="ae"/>
            <w:rFonts w:cs="宋体" w:hint="eastAsia"/>
            <w:b/>
            <w:bCs/>
            <w:caps/>
            <w:sz w:val="20"/>
            <w:szCs w:val="20"/>
            <w:lang w:val="zh-CN"/>
          </w:rPr>
          <w:t>十、处罚</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_Toc42265042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20</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43" w:history="1">
        <w:r w:rsidR="008D14C0">
          <w:rPr>
            <w:rStyle w:val="ae"/>
            <w:rFonts w:cs="宋体"/>
            <w:lang w:val="zh-CN"/>
          </w:rPr>
          <w:t>23.</w:t>
        </w:r>
        <w:r w:rsidR="008D14C0">
          <w:rPr>
            <w:rStyle w:val="ae"/>
            <w:rFonts w:cs="宋体" w:hint="eastAsia"/>
            <w:lang w:val="zh-CN"/>
          </w:rPr>
          <w:t>处罚情形</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_Toc42265043 \h </w:instrText>
        </w:r>
        <w:r>
          <w:rPr>
            <w:rStyle w:val="ae"/>
            <w:rFonts w:cs="宋体"/>
            <w:lang w:val="zh-CN"/>
          </w:rPr>
        </w:r>
        <w:r>
          <w:rPr>
            <w:rStyle w:val="ae"/>
            <w:rFonts w:cs="宋体"/>
            <w:lang w:val="zh-CN"/>
          </w:rPr>
          <w:fldChar w:fldCharType="separate"/>
        </w:r>
        <w:r w:rsidR="008D14C0">
          <w:rPr>
            <w:rStyle w:val="ae"/>
            <w:rFonts w:cs="宋体"/>
            <w:lang w:val="zh-CN"/>
          </w:rPr>
          <w:t>21</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44" w:history="1">
        <w:r w:rsidR="008D14C0">
          <w:rPr>
            <w:rStyle w:val="ae"/>
            <w:rFonts w:cs="宋体" w:hint="eastAsia"/>
            <w:b/>
            <w:bCs/>
            <w:caps/>
            <w:sz w:val="20"/>
            <w:szCs w:val="20"/>
            <w:lang w:val="zh-CN"/>
          </w:rPr>
          <w:t>十一、其他</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_Toc42265044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21</w:t>
        </w:r>
        <w:r>
          <w:rPr>
            <w:rStyle w:val="ae"/>
            <w:rFonts w:cs="宋体"/>
            <w:b/>
            <w:bCs/>
            <w:caps/>
            <w:sz w:val="20"/>
            <w:szCs w:val="20"/>
            <w:lang w:val="zh-CN"/>
          </w:rPr>
          <w:fldChar w:fldCharType="end"/>
        </w:r>
      </w:hyperlink>
    </w:p>
    <w:p w:rsidR="005252BC" w:rsidRDefault="00206BDB">
      <w:pPr>
        <w:pStyle w:val="20"/>
        <w:rPr>
          <w:rStyle w:val="ae"/>
          <w:rFonts w:cs="宋体"/>
          <w:b/>
          <w:bCs/>
          <w:caps/>
          <w:sz w:val="20"/>
          <w:szCs w:val="20"/>
          <w:lang w:val="zh-CN"/>
        </w:rPr>
      </w:pPr>
      <w:hyperlink w:anchor="_Toc42265045" w:history="1">
        <w:r w:rsidR="008D14C0">
          <w:rPr>
            <w:rStyle w:val="ae"/>
            <w:rFonts w:cs="宋体" w:hint="eastAsia"/>
            <w:b/>
            <w:bCs/>
            <w:caps/>
            <w:sz w:val="20"/>
            <w:szCs w:val="20"/>
            <w:lang w:val="zh-CN"/>
          </w:rPr>
          <w:t>十二、磋商代理服务收费标准</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_Toc42265045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21</w:t>
        </w:r>
        <w:r>
          <w:rPr>
            <w:rStyle w:val="ae"/>
            <w:rFonts w:cs="宋体"/>
            <w:b/>
            <w:bCs/>
            <w:caps/>
            <w:sz w:val="20"/>
            <w:szCs w:val="20"/>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46" w:history="1">
        <w:r w:rsidR="008D14C0">
          <w:rPr>
            <w:rStyle w:val="ae"/>
            <w:rFonts w:cs="宋体" w:hint="eastAsia"/>
            <w:lang w:val="zh-CN"/>
          </w:rPr>
          <w:t>第四部分青海省采购项目合同书范本</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_Toc42265046 \h </w:instrText>
        </w:r>
        <w:r>
          <w:rPr>
            <w:rStyle w:val="ae"/>
            <w:rFonts w:cs="宋体"/>
            <w:lang w:val="zh-CN"/>
          </w:rPr>
        </w:r>
        <w:r>
          <w:rPr>
            <w:rStyle w:val="ae"/>
            <w:rFonts w:cs="宋体"/>
            <w:lang w:val="zh-CN"/>
          </w:rPr>
          <w:fldChar w:fldCharType="separate"/>
        </w:r>
        <w:r w:rsidR="008D14C0">
          <w:rPr>
            <w:rStyle w:val="ae"/>
            <w:rFonts w:cs="宋体"/>
            <w:lang w:val="zh-CN"/>
          </w:rPr>
          <w:t>22</w:t>
        </w:r>
        <w:r>
          <w:rPr>
            <w:rStyle w:val="ae"/>
            <w:rFonts w:cs="宋体"/>
            <w:lang w:val="zh-CN"/>
          </w:rPr>
          <w:fldChar w:fldCharType="end"/>
        </w:r>
      </w:hyperlink>
    </w:p>
    <w:p w:rsidR="005252BC" w:rsidRDefault="00206BDB">
      <w:pPr>
        <w:pStyle w:val="10"/>
        <w:tabs>
          <w:tab w:val="right" w:leader="dot" w:pos="9572"/>
        </w:tabs>
        <w:ind w:firstLine="402"/>
        <w:rPr>
          <w:rStyle w:val="ae"/>
          <w:rFonts w:cs="宋体"/>
          <w:lang w:val="zh-CN"/>
        </w:rPr>
      </w:pPr>
      <w:hyperlink w:anchor="_Toc42265047" w:history="1">
        <w:r w:rsidR="008D14C0">
          <w:rPr>
            <w:rStyle w:val="ae"/>
            <w:rFonts w:cs="宋体" w:hint="eastAsia"/>
            <w:lang w:val="zh-CN"/>
          </w:rPr>
          <w:t>第五部分响应文件格式</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_Toc42265047 \h </w:instrText>
        </w:r>
        <w:r>
          <w:rPr>
            <w:rStyle w:val="ae"/>
            <w:rFonts w:cs="宋体"/>
            <w:lang w:val="zh-CN"/>
          </w:rPr>
        </w:r>
        <w:r>
          <w:rPr>
            <w:rStyle w:val="ae"/>
            <w:rFonts w:cs="宋体"/>
            <w:lang w:val="zh-CN"/>
          </w:rPr>
          <w:fldChar w:fldCharType="separate"/>
        </w:r>
        <w:r w:rsidR="008D14C0">
          <w:rPr>
            <w:rStyle w:val="ae"/>
            <w:rFonts w:cs="宋体"/>
            <w:lang w:val="zh-CN"/>
          </w:rPr>
          <w:t>36</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48" w:history="1">
        <w:r w:rsidR="008D14C0">
          <w:rPr>
            <w:rStyle w:val="ae"/>
            <w:rFonts w:cs="宋体" w:hint="eastAsia"/>
            <w:b/>
            <w:bCs/>
            <w:caps/>
            <w:sz w:val="20"/>
            <w:szCs w:val="20"/>
            <w:lang w:val="zh-CN"/>
          </w:rPr>
          <w:t>附件</w:t>
        </w:r>
        <w:r w:rsidR="008D14C0">
          <w:rPr>
            <w:rStyle w:val="ae"/>
            <w:rFonts w:cs="宋体"/>
            <w:b/>
            <w:bCs/>
            <w:caps/>
            <w:sz w:val="20"/>
            <w:szCs w:val="20"/>
            <w:lang w:val="zh-CN"/>
          </w:rPr>
          <w:t>2</w:t>
        </w:r>
        <w:r w:rsidR="008D14C0">
          <w:rPr>
            <w:rStyle w:val="ae"/>
            <w:rFonts w:cs="宋体" w:hint="eastAsia"/>
            <w:b/>
            <w:bCs/>
            <w:caps/>
            <w:sz w:val="20"/>
            <w:szCs w:val="20"/>
            <w:lang w:val="zh-CN"/>
          </w:rPr>
          <w:t>：投标文件目录</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_Toc42265048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37</w:t>
        </w:r>
        <w:r>
          <w:rPr>
            <w:rStyle w:val="ae"/>
            <w:rFonts w:cs="宋体"/>
            <w:b/>
            <w:bCs/>
            <w:caps/>
            <w:sz w:val="20"/>
            <w:szCs w:val="20"/>
            <w:lang w:val="zh-CN"/>
          </w:rPr>
          <w:fldChar w:fldCharType="end"/>
        </w:r>
      </w:hyperlink>
    </w:p>
    <w:p w:rsidR="005252BC" w:rsidRDefault="00206BDB">
      <w:pPr>
        <w:pStyle w:val="20"/>
        <w:rPr>
          <w:rStyle w:val="ae"/>
          <w:rFonts w:cs="宋体"/>
          <w:b/>
          <w:bCs/>
          <w:caps/>
          <w:sz w:val="20"/>
          <w:szCs w:val="20"/>
          <w:lang w:val="zh-CN"/>
        </w:rPr>
      </w:pPr>
      <w:hyperlink w:anchor="_Toc42265049" w:history="1">
        <w:r w:rsidR="008D14C0">
          <w:rPr>
            <w:rStyle w:val="ae"/>
            <w:rFonts w:cs="宋体" w:hint="eastAsia"/>
            <w:b/>
            <w:bCs/>
            <w:caps/>
            <w:sz w:val="20"/>
            <w:szCs w:val="20"/>
            <w:lang w:val="zh-CN"/>
          </w:rPr>
          <w:t>附件</w:t>
        </w:r>
        <w:r w:rsidR="008D14C0">
          <w:rPr>
            <w:rStyle w:val="ae"/>
            <w:rFonts w:cs="宋体"/>
            <w:b/>
            <w:bCs/>
            <w:caps/>
            <w:sz w:val="20"/>
            <w:szCs w:val="20"/>
            <w:lang w:val="zh-CN"/>
          </w:rPr>
          <w:t>3</w:t>
        </w:r>
        <w:r w:rsidR="008D14C0">
          <w:rPr>
            <w:rStyle w:val="ae"/>
            <w:rFonts w:cs="宋体" w:hint="eastAsia"/>
            <w:b/>
            <w:bCs/>
            <w:caps/>
            <w:sz w:val="20"/>
            <w:szCs w:val="20"/>
            <w:lang w:val="zh-CN"/>
          </w:rPr>
          <w:t>：投标函</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_Toc42265049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38</w:t>
        </w:r>
        <w:r>
          <w:rPr>
            <w:rStyle w:val="ae"/>
            <w:rFonts w:cs="宋体"/>
            <w:b/>
            <w:bCs/>
            <w:caps/>
            <w:sz w:val="20"/>
            <w:szCs w:val="20"/>
            <w:lang w:val="zh-CN"/>
          </w:rPr>
          <w:fldChar w:fldCharType="end"/>
        </w:r>
      </w:hyperlink>
    </w:p>
    <w:p w:rsidR="005252BC" w:rsidRDefault="00206BDB">
      <w:pPr>
        <w:pStyle w:val="10"/>
        <w:tabs>
          <w:tab w:val="right" w:leader="dot" w:pos="9572"/>
        </w:tabs>
        <w:ind w:firstLineChars="0" w:firstLine="0"/>
        <w:rPr>
          <w:rStyle w:val="ae"/>
          <w:rFonts w:cs="宋体"/>
          <w:lang w:val="zh-CN"/>
        </w:rPr>
      </w:pPr>
      <w:hyperlink w:anchor="_Toc42265050" w:history="1">
        <w:r w:rsidR="008D14C0">
          <w:rPr>
            <w:rStyle w:val="ae"/>
            <w:rFonts w:cs="宋体" w:hint="eastAsia"/>
            <w:lang w:val="zh-CN"/>
          </w:rPr>
          <w:t>附件</w:t>
        </w:r>
        <w:r w:rsidR="008D14C0">
          <w:rPr>
            <w:rStyle w:val="ae"/>
            <w:rFonts w:cs="宋体"/>
            <w:lang w:val="zh-CN"/>
          </w:rPr>
          <w:t>4</w:t>
        </w:r>
        <w:r w:rsidR="008D14C0">
          <w:rPr>
            <w:rStyle w:val="ae"/>
            <w:rFonts w:cs="宋体" w:hint="eastAsia"/>
            <w:lang w:val="zh-CN"/>
          </w:rPr>
          <w:t>：竞争性磋商首次报价</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_Toc42265050 \h </w:instrText>
        </w:r>
        <w:r>
          <w:rPr>
            <w:rStyle w:val="ae"/>
            <w:rFonts w:cs="宋体"/>
            <w:lang w:val="zh-CN"/>
          </w:rPr>
        </w:r>
        <w:r>
          <w:rPr>
            <w:rStyle w:val="ae"/>
            <w:rFonts w:cs="宋体"/>
            <w:lang w:val="zh-CN"/>
          </w:rPr>
          <w:fldChar w:fldCharType="separate"/>
        </w:r>
        <w:r w:rsidR="008D14C0">
          <w:rPr>
            <w:rStyle w:val="ae"/>
            <w:rFonts w:cs="宋体"/>
            <w:lang w:val="zh-CN"/>
          </w:rPr>
          <w:t>39</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51" w:history="1">
        <w:r w:rsidR="008D14C0">
          <w:rPr>
            <w:rStyle w:val="ae"/>
            <w:rFonts w:cs="宋体" w:hint="eastAsia"/>
            <w:b/>
            <w:bCs/>
            <w:caps/>
            <w:sz w:val="20"/>
            <w:szCs w:val="20"/>
            <w:lang w:val="zh-CN"/>
          </w:rPr>
          <w:t>附件</w:t>
        </w:r>
        <w:r w:rsidR="008D14C0">
          <w:rPr>
            <w:rStyle w:val="ae"/>
            <w:rFonts w:cs="宋体"/>
            <w:b/>
            <w:bCs/>
            <w:caps/>
            <w:sz w:val="20"/>
            <w:szCs w:val="20"/>
            <w:lang w:val="zh-CN"/>
          </w:rPr>
          <w:t>5</w:t>
        </w:r>
        <w:r w:rsidR="008D14C0">
          <w:rPr>
            <w:rStyle w:val="ae"/>
            <w:rFonts w:cs="宋体" w:hint="eastAsia"/>
            <w:b/>
            <w:bCs/>
            <w:caps/>
            <w:sz w:val="20"/>
            <w:szCs w:val="20"/>
            <w:lang w:val="zh-CN"/>
          </w:rPr>
          <w:t>：法定代表人证明书</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_Toc42265051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40</w:t>
        </w:r>
        <w:r>
          <w:rPr>
            <w:rStyle w:val="ae"/>
            <w:rFonts w:cs="宋体"/>
            <w:b/>
            <w:bCs/>
            <w:caps/>
            <w:sz w:val="20"/>
            <w:szCs w:val="20"/>
            <w:lang w:val="zh-CN"/>
          </w:rPr>
          <w:fldChar w:fldCharType="end"/>
        </w:r>
      </w:hyperlink>
    </w:p>
    <w:p w:rsidR="005252BC" w:rsidRDefault="00206BDB">
      <w:pPr>
        <w:pStyle w:val="20"/>
        <w:rPr>
          <w:rStyle w:val="ae"/>
          <w:rFonts w:cs="宋体"/>
          <w:b/>
          <w:bCs/>
          <w:caps/>
          <w:sz w:val="20"/>
          <w:szCs w:val="20"/>
          <w:lang w:val="zh-CN"/>
        </w:rPr>
      </w:pPr>
      <w:hyperlink w:anchor="_Toc42265052" w:history="1">
        <w:r w:rsidR="008D14C0">
          <w:rPr>
            <w:rStyle w:val="ae"/>
            <w:rFonts w:cs="宋体" w:hint="eastAsia"/>
            <w:b/>
            <w:bCs/>
            <w:caps/>
            <w:sz w:val="20"/>
            <w:szCs w:val="20"/>
            <w:lang w:val="zh-CN"/>
          </w:rPr>
          <w:t>附件</w:t>
        </w:r>
        <w:r w:rsidR="008D14C0">
          <w:rPr>
            <w:rStyle w:val="ae"/>
            <w:rFonts w:cs="宋体"/>
            <w:b/>
            <w:bCs/>
            <w:caps/>
            <w:sz w:val="20"/>
            <w:szCs w:val="20"/>
            <w:lang w:val="zh-CN"/>
          </w:rPr>
          <w:t>6</w:t>
        </w:r>
        <w:r w:rsidR="008D14C0">
          <w:rPr>
            <w:rStyle w:val="ae"/>
            <w:rFonts w:cs="宋体" w:hint="eastAsia"/>
            <w:b/>
            <w:bCs/>
            <w:caps/>
            <w:sz w:val="20"/>
            <w:szCs w:val="20"/>
            <w:lang w:val="zh-CN"/>
          </w:rPr>
          <w:t>：法定代表人授权书</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_Toc42265052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41</w:t>
        </w:r>
        <w:r>
          <w:rPr>
            <w:rStyle w:val="ae"/>
            <w:rFonts w:cs="宋体"/>
            <w:b/>
            <w:bCs/>
            <w:caps/>
            <w:sz w:val="20"/>
            <w:szCs w:val="20"/>
            <w:lang w:val="zh-CN"/>
          </w:rPr>
          <w:fldChar w:fldCharType="end"/>
        </w:r>
      </w:hyperlink>
    </w:p>
    <w:p w:rsidR="005252BC" w:rsidRDefault="00206BDB">
      <w:pPr>
        <w:pStyle w:val="20"/>
        <w:rPr>
          <w:rStyle w:val="ae"/>
          <w:rFonts w:cs="宋体"/>
          <w:b/>
          <w:bCs/>
          <w:caps/>
          <w:sz w:val="20"/>
          <w:szCs w:val="20"/>
          <w:lang w:val="zh-CN"/>
        </w:rPr>
      </w:pPr>
      <w:hyperlink w:anchor="_Toc42265053" w:history="1">
        <w:r w:rsidR="008D14C0">
          <w:rPr>
            <w:rStyle w:val="ae"/>
            <w:rFonts w:cs="宋体" w:hint="eastAsia"/>
            <w:b/>
            <w:bCs/>
            <w:caps/>
            <w:sz w:val="20"/>
            <w:szCs w:val="20"/>
            <w:lang w:val="zh-CN"/>
          </w:rPr>
          <w:t>附件</w:t>
        </w:r>
        <w:r w:rsidR="008D14C0">
          <w:rPr>
            <w:rStyle w:val="ae"/>
            <w:rFonts w:cs="宋体"/>
            <w:b/>
            <w:bCs/>
            <w:caps/>
            <w:sz w:val="20"/>
            <w:szCs w:val="20"/>
            <w:lang w:val="zh-CN"/>
          </w:rPr>
          <w:t>7</w:t>
        </w:r>
        <w:r w:rsidR="008D14C0">
          <w:rPr>
            <w:rStyle w:val="ae"/>
            <w:rFonts w:cs="宋体" w:hint="eastAsia"/>
            <w:b/>
            <w:bCs/>
            <w:caps/>
            <w:sz w:val="20"/>
            <w:szCs w:val="20"/>
            <w:lang w:val="zh-CN"/>
          </w:rPr>
          <w:t>：供应商承诺函</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_Toc42265053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42</w:t>
        </w:r>
        <w:r>
          <w:rPr>
            <w:rStyle w:val="ae"/>
            <w:rFonts w:cs="宋体"/>
            <w:b/>
            <w:bCs/>
            <w:caps/>
            <w:sz w:val="20"/>
            <w:szCs w:val="20"/>
            <w:lang w:val="zh-CN"/>
          </w:rPr>
          <w:fldChar w:fldCharType="end"/>
        </w:r>
      </w:hyperlink>
    </w:p>
    <w:p w:rsidR="005252BC" w:rsidRDefault="00206BDB">
      <w:pPr>
        <w:pStyle w:val="10"/>
        <w:tabs>
          <w:tab w:val="right" w:leader="dot" w:pos="9572"/>
        </w:tabs>
        <w:ind w:firstLineChars="0" w:firstLine="0"/>
        <w:rPr>
          <w:rStyle w:val="ae"/>
          <w:rFonts w:cs="宋体"/>
          <w:lang w:val="zh-CN"/>
        </w:rPr>
      </w:pPr>
      <w:hyperlink w:anchor="_Toc42265054" w:history="1">
        <w:r w:rsidR="008D14C0">
          <w:rPr>
            <w:rStyle w:val="ae"/>
            <w:rFonts w:cs="宋体" w:hint="eastAsia"/>
            <w:lang w:val="zh-CN"/>
          </w:rPr>
          <w:t>附件</w:t>
        </w:r>
        <w:r w:rsidR="008D14C0">
          <w:rPr>
            <w:rStyle w:val="ae"/>
            <w:rFonts w:cs="宋体"/>
            <w:lang w:val="zh-CN"/>
          </w:rPr>
          <w:t>8</w:t>
        </w:r>
        <w:r w:rsidR="008D14C0">
          <w:rPr>
            <w:rStyle w:val="ae"/>
            <w:rFonts w:cs="宋体" w:hint="eastAsia"/>
            <w:lang w:val="zh-CN"/>
          </w:rPr>
          <w:t>：供应商诚信承诺书</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_Toc42265054 \h </w:instrText>
        </w:r>
        <w:r>
          <w:rPr>
            <w:rStyle w:val="ae"/>
            <w:rFonts w:cs="宋体"/>
            <w:lang w:val="zh-CN"/>
          </w:rPr>
        </w:r>
        <w:r>
          <w:rPr>
            <w:rStyle w:val="ae"/>
            <w:rFonts w:cs="宋体"/>
            <w:lang w:val="zh-CN"/>
          </w:rPr>
          <w:fldChar w:fldCharType="separate"/>
        </w:r>
        <w:r w:rsidR="008D14C0">
          <w:rPr>
            <w:rStyle w:val="ae"/>
            <w:rFonts w:cs="宋体"/>
            <w:lang w:val="zh-CN"/>
          </w:rPr>
          <w:t>43</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55" w:history="1">
        <w:r w:rsidR="008D14C0">
          <w:rPr>
            <w:rStyle w:val="ae"/>
            <w:rFonts w:cs="宋体" w:hint="eastAsia"/>
            <w:b/>
            <w:bCs/>
            <w:caps/>
            <w:sz w:val="20"/>
            <w:szCs w:val="20"/>
            <w:lang w:val="zh-CN"/>
          </w:rPr>
          <w:t>附件</w:t>
        </w:r>
        <w:r w:rsidR="008D14C0">
          <w:rPr>
            <w:rStyle w:val="ae"/>
            <w:rFonts w:cs="宋体"/>
            <w:b/>
            <w:bCs/>
            <w:caps/>
            <w:sz w:val="20"/>
            <w:szCs w:val="20"/>
            <w:lang w:val="zh-CN"/>
          </w:rPr>
          <w:t>9</w:t>
        </w:r>
        <w:r w:rsidR="008D14C0">
          <w:rPr>
            <w:rStyle w:val="ae"/>
            <w:rFonts w:cs="宋体" w:hint="eastAsia"/>
            <w:b/>
            <w:bCs/>
            <w:caps/>
            <w:sz w:val="20"/>
            <w:szCs w:val="20"/>
            <w:lang w:val="zh-CN"/>
          </w:rPr>
          <w:t>：资格证明材料</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_Toc42265055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44</w:t>
        </w:r>
        <w:r>
          <w:rPr>
            <w:rStyle w:val="ae"/>
            <w:rFonts w:cs="宋体"/>
            <w:b/>
            <w:bCs/>
            <w:caps/>
            <w:sz w:val="20"/>
            <w:szCs w:val="20"/>
            <w:lang w:val="zh-CN"/>
          </w:rPr>
          <w:fldChar w:fldCharType="end"/>
        </w:r>
      </w:hyperlink>
    </w:p>
    <w:p w:rsidR="005252BC" w:rsidRDefault="00206BDB">
      <w:pPr>
        <w:pStyle w:val="20"/>
        <w:rPr>
          <w:rStyle w:val="ae"/>
          <w:rFonts w:cs="宋体"/>
          <w:b/>
          <w:bCs/>
          <w:caps/>
          <w:sz w:val="20"/>
          <w:szCs w:val="20"/>
          <w:lang w:val="zh-CN"/>
        </w:rPr>
      </w:pPr>
      <w:hyperlink w:anchor="_Toc42265056" w:history="1">
        <w:r w:rsidR="008D14C0">
          <w:rPr>
            <w:rStyle w:val="ae"/>
            <w:rFonts w:cs="宋体" w:hint="eastAsia"/>
            <w:b/>
            <w:bCs/>
            <w:caps/>
            <w:sz w:val="20"/>
            <w:szCs w:val="20"/>
            <w:lang w:val="zh-CN"/>
          </w:rPr>
          <w:t>附件</w:t>
        </w:r>
        <w:r w:rsidR="008D14C0">
          <w:rPr>
            <w:rStyle w:val="ae"/>
            <w:rFonts w:cs="宋体"/>
            <w:b/>
            <w:bCs/>
            <w:caps/>
            <w:sz w:val="20"/>
            <w:szCs w:val="20"/>
            <w:lang w:val="zh-CN"/>
          </w:rPr>
          <w:t>11</w:t>
        </w:r>
        <w:r w:rsidR="008D14C0">
          <w:rPr>
            <w:rStyle w:val="ae"/>
            <w:rFonts w:cs="宋体" w:hint="eastAsia"/>
            <w:b/>
            <w:bCs/>
            <w:caps/>
            <w:sz w:val="20"/>
            <w:szCs w:val="20"/>
            <w:lang w:val="zh-CN"/>
          </w:rPr>
          <w:t>：财务状况、缴纳税收和社会保障资金证明</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_Toc42265056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46</w:t>
        </w:r>
        <w:r>
          <w:rPr>
            <w:rStyle w:val="ae"/>
            <w:rFonts w:cs="宋体"/>
            <w:b/>
            <w:bCs/>
            <w:caps/>
            <w:sz w:val="20"/>
            <w:szCs w:val="20"/>
            <w:lang w:val="zh-CN"/>
          </w:rPr>
          <w:fldChar w:fldCharType="end"/>
        </w:r>
      </w:hyperlink>
    </w:p>
    <w:p w:rsidR="005252BC" w:rsidRDefault="00206BDB">
      <w:pPr>
        <w:pStyle w:val="10"/>
        <w:tabs>
          <w:tab w:val="right" w:leader="dot" w:pos="9572"/>
        </w:tabs>
        <w:ind w:firstLineChars="0" w:firstLine="0"/>
        <w:rPr>
          <w:rStyle w:val="ae"/>
          <w:rFonts w:cs="宋体"/>
          <w:lang w:val="zh-CN"/>
        </w:rPr>
      </w:pPr>
      <w:hyperlink w:anchor="_Toc42265057" w:history="1">
        <w:r w:rsidR="008D14C0">
          <w:rPr>
            <w:rStyle w:val="ae"/>
            <w:rFonts w:cs="宋体" w:hint="eastAsia"/>
            <w:lang w:val="zh-CN"/>
          </w:rPr>
          <w:t>附件</w:t>
        </w:r>
        <w:r w:rsidR="008D14C0">
          <w:rPr>
            <w:rStyle w:val="ae"/>
            <w:rFonts w:cs="宋体"/>
            <w:lang w:val="zh-CN"/>
          </w:rPr>
          <w:t>12</w:t>
        </w:r>
        <w:r w:rsidR="008D14C0">
          <w:rPr>
            <w:rStyle w:val="ae"/>
            <w:rFonts w:cs="宋体" w:hint="eastAsia"/>
            <w:lang w:val="zh-CN"/>
          </w:rPr>
          <w:t>：供应商认为在其他方面有必要说明的事项</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_Toc42265057 \h </w:instrText>
        </w:r>
        <w:r>
          <w:rPr>
            <w:rStyle w:val="ae"/>
            <w:rFonts w:cs="宋体"/>
            <w:lang w:val="zh-CN"/>
          </w:rPr>
        </w:r>
        <w:r>
          <w:rPr>
            <w:rStyle w:val="ae"/>
            <w:rFonts w:cs="宋体"/>
            <w:lang w:val="zh-CN"/>
          </w:rPr>
          <w:fldChar w:fldCharType="separate"/>
        </w:r>
        <w:r w:rsidR="008D14C0">
          <w:rPr>
            <w:rStyle w:val="ae"/>
            <w:rFonts w:cs="宋体"/>
            <w:lang w:val="zh-CN"/>
          </w:rPr>
          <w:t>47</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58" w:history="1">
        <w:r w:rsidR="008D14C0">
          <w:rPr>
            <w:rStyle w:val="ae"/>
            <w:rFonts w:cs="宋体" w:hint="eastAsia"/>
            <w:b/>
            <w:bCs/>
            <w:caps/>
            <w:sz w:val="20"/>
            <w:szCs w:val="20"/>
            <w:lang w:val="zh-CN"/>
          </w:rPr>
          <w:t>附件</w:t>
        </w:r>
        <w:r w:rsidR="008D14C0">
          <w:rPr>
            <w:rStyle w:val="ae"/>
            <w:rFonts w:cs="宋体"/>
            <w:b/>
            <w:bCs/>
            <w:caps/>
            <w:sz w:val="20"/>
            <w:szCs w:val="20"/>
            <w:lang w:val="zh-CN"/>
          </w:rPr>
          <w:t>13</w:t>
        </w:r>
        <w:r w:rsidR="008D14C0">
          <w:rPr>
            <w:rStyle w:val="ae"/>
            <w:rFonts w:cs="宋体" w:hint="eastAsia"/>
            <w:b/>
            <w:bCs/>
            <w:caps/>
            <w:sz w:val="20"/>
            <w:szCs w:val="20"/>
            <w:lang w:val="zh-CN"/>
          </w:rPr>
          <w:t>：人员配置表</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_Toc42265058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48</w:t>
        </w:r>
        <w:r>
          <w:rPr>
            <w:rStyle w:val="ae"/>
            <w:rFonts w:cs="宋体"/>
            <w:b/>
            <w:bCs/>
            <w:caps/>
            <w:sz w:val="20"/>
            <w:szCs w:val="20"/>
            <w:lang w:val="zh-CN"/>
          </w:rPr>
          <w:fldChar w:fldCharType="end"/>
        </w:r>
      </w:hyperlink>
    </w:p>
    <w:p w:rsidR="005252BC" w:rsidRDefault="00206BDB">
      <w:pPr>
        <w:pStyle w:val="20"/>
        <w:rPr>
          <w:rFonts w:cs="宋体"/>
          <w:b/>
          <w:bCs/>
          <w:caps/>
          <w:color w:val="0563C1" w:themeColor="hyperlink"/>
          <w:sz w:val="20"/>
          <w:szCs w:val="20"/>
          <w:u w:val="single"/>
          <w:lang w:val="zh-CN"/>
        </w:rPr>
      </w:pPr>
      <w:hyperlink w:anchor="_Toc42265058" w:history="1">
        <w:r w:rsidR="008D14C0">
          <w:rPr>
            <w:rStyle w:val="ae"/>
            <w:rFonts w:cs="宋体" w:hint="eastAsia"/>
            <w:b/>
            <w:bCs/>
            <w:caps/>
            <w:sz w:val="20"/>
            <w:szCs w:val="20"/>
            <w:lang w:val="zh-CN"/>
          </w:rPr>
          <w:t>附件</w:t>
        </w:r>
        <w:r w:rsidR="008D14C0">
          <w:rPr>
            <w:rStyle w:val="ae"/>
            <w:rFonts w:cs="宋体"/>
            <w:b/>
            <w:bCs/>
            <w:caps/>
            <w:sz w:val="20"/>
            <w:szCs w:val="20"/>
            <w:lang w:val="zh-CN"/>
          </w:rPr>
          <w:t>1</w:t>
        </w:r>
        <w:r w:rsidR="008D14C0">
          <w:rPr>
            <w:rStyle w:val="ae"/>
            <w:rFonts w:cs="宋体" w:hint="eastAsia"/>
            <w:b/>
            <w:bCs/>
            <w:caps/>
            <w:sz w:val="20"/>
            <w:szCs w:val="20"/>
            <w:lang w:val="zh-CN"/>
          </w:rPr>
          <w:t>4</w:t>
        </w:r>
        <w:r w:rsidR="008D14C0">
          <w:rPr>
            <w:rStyle w:val="ae"/>
            <w:rFonts w:cs="宋体" w:hint="eastAsia"/>
            <w:b/>
            <w:bCs/>
            <w:caps/>
            <w:sz w:val="20"/>
            <w:szCs w:val="20"/>
            <w:lang w:val="zh-CN"/>
          </w:rPr>
          <w:t>：无重大违法记录声明</w:t>
        </w:r>
        <w:r w:rsidR="008D14C0">
          <w:rPr>
            <w:rStyle w:val="ae"/>
            <w:rFonts w:cs="宋体"/>
            <w:b/>
            <w:bCs/>
            <w:caps/>
            <w:sz w:val="20"/>
            <w:szCs w:val="20"/>
            <w:lang w:val="zh-CN"/>
          </w:rPr>
          <w:tab/>
        </w:r>
        <w:r w:rsidR="008D14C0">
          <w:rPr>
            <w:rStyle w:val="ae"/>
            <w:rFonts w:cs="宋体" w:hint="eastAsia"/>
            <w:b/>
            <w:bCs/>
            <w:caps/>
            <w:sz w:val="20"/>
            <w:szCs w:val="20"/>
            <w:lang w:val="zh-CN"/>
          </w:rPr>
          <w:t>50</w:t>
        </w:r>
      </w:hyperlink>
    </w:p>
    <w:p w:rsidR="005252BC" w:rsidRDefault="00206BDB">
      <w:pPr>
        <w:pStyle w:val="20"/>
        <w:rPr>
          <w:rStyle w:val="ae"/>
          <w:rFonts w:cs="宋体"/>
          <w:b/>
          <w:bCs/>
          <w:caps/>
          <w:sz w:val="20"/>
          <w:szCs w:val="20"/>
          <w:lang w:val="zh-CN"/>
        </w:rPr>
      </w:pPr>
      <w:hyperlink w:anchor="_Toc42265060" w:history="1">
        <w:r w:rsidR="008D14C0">
          <w:rPr>
            <w:rStyle w:val="ae"/>
            <w:rFonts w:cs="宋体" w:hint="eastAsia"/>
            <w:b/>
            <w:bCs/>
            <w:caps/>
            <w:sz w:val="20"/>
            <w:szCs w:val="20"/>
            <w:lang w:val="zh-CN"/>
          </w:rPr>
          <w:t>附件</w:t>
        </w:r>
        <w:r w:rsidR="008D14C0">
          <w:rPr>
            <w:rStyle w:val="ae"/>
            <w:rFonts w:cs="宋体"/>
            <w:b/>
            <w:bCs/>
            <w:caps/>
            <w:sz w:val="20"/>
            <w:szCs w:val="20"/>
            <w:lang w:val="zh-CN"/>
          </w:rPr>
          <w:t>1</w:t>
        </w:r>
        <w:r w:rsidR="008D14C0">
          <w:rPr>
            <w:rStyle w:val="ae"/>
            <w:rFonts w:cs="宋体" w:hint="eastAsia"/>
            <w:b/>
            <w:bCs/>
            <w:caps/>
            <w:sz w:val="20"/>
            <w:szCs w:val="20"/>
          </w:rPr>
          <w:t>5</w:t>
        </w:r>
        <w:r w:rsidR="008D14C0">
          <w:rPr>
            <w:rStyle w:val="ae"/>
            <w:rFonts w:cs="宋体" w:hint="eastAsia"/>
            <w:b/>
            <w:bCs/>
            <w:caps/>
            <w:sz w:val="20"/>
            <w:szCs w:val="20"/>
            <w:lang w:val="zh-CN"/>
          </w:rPr>
          <w:t>：供应商的类似业绩证明材料</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_Toc42265060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50</w:t>
        </w:r>
        <w:r>
          <w:rPr>
            <w:rStyle w:val="ae"/>
            <w:rFonts w:cs="宋体"/>
            <w:b/>
            <w:bCs/>
            <w:caps/>
            <w:sz w:val="20"/>
            <w:szCs w:val="20"/>
            <w:lang w:val="zh-CN"/>
          </w:rPr>
          <w:fldChar w:fldCharType="end"/>
        </w:r>
      </w:hyperlink>
    </w:p>
    <w:p w:rsidR="005252BC" w:rsidRDefault="00206BDB">
      <w:pPr>
        <w:pStyle w:val="20"/>
        <w:rPr>
          <w:rStyle w:val="ae"/>
          <w:rFonts w:cs="宋体"/>
          <w:b/>
          <w:bCs/>
          <w:caps/>
          <w:sz w:val="20"/>
          <w:szCs w:val="20"/>
          <w:lang w:val="zh-CN"/>
        </w:rPr>
      </w:pPr>
      <w:hyperlink w:anchor="_Toc42265061" w:history="1">
        <w:r w:rsidR="008D14C0">
          <w:rPr>
            <w:rStyle w:val="ae"/>
            <w:rFonts w:cs="宋体" w:hint="eastAsia"/>
            <w:b/>
            <w:bCs/>
            <w:caps/>
            <w:sz w:val="20"/>
            <w:szCs w:val="20"/>
            <w:lang w:val="zh-CN"/>
          </w:rPr>
          <w:t>附件</w:t>
        </w:r>
        <w:r w:rsidR="008D14C0">
          <w:rPr>
            <w:rStyle w:val="ae"/>
            <w:rFonts w:cs="宋体"/>
            <w:b/>
            <w:bCs/>
            <w:caps/>
            <w:sz w:val="20"/>
            <w:szCs w:val="20"/>
            <w:lang w:val="zh-CN"/>
          </w:rPr>
          <w:t>1</w:t>
        </w:r>
        <w:r w:rsidR="008D14C0">
          <w:rPr>
            <w:rStyle w:val="ae"/>
            <w:rFonts w:cs="宋体" w:hint="eastAsia"/>
            <w:b/>
            <w:bCs/>
            <w:caps/>
            <w:sz w:val="20"/>
            <w:szCs w:val="20"/>
          </w:rPr>
          <w:t>6</w:t>
        </w:r>
        <w:r w:rsidR="008D14C0">
          <w:rPr>
            <w:rStyle w:val="ae"/>
            <w:rFonts w:cs="宋体" w:hint="eastAsia"/>
            <w:b/>
            <w:bCs/>
            <w:caps/>
            <w:sz w:val="20"/>
            <w:szCs w:val="20"/>
            <w:lang w:val="zh-CN"/>
          </w:rPr>
          <w:t>：制造（生产）企业小型、微型企业声明函</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_Toc42265061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51</w:t>
        </w:r>
        <w:r>
          <w:rPr>
            <w:rStyle w:val="ae"/>
            <w:rFonts w:cs="宋体"/>
            <w:b/>
            <w:bCs/>
            <w:caps/>
            <w:sz w:val="20"/>
            <w:szCs w:val="20"/>
            <w:lang w:val="zh-CN"/>
          </w:rPr>
          <w:fldChar w:fldCharType="end"/>
        </w:r>
      </w:hyperlink>
    </w:p>
    <w:p w:rsidR="005252BC" w:rsidRDefault="00206BDB">
      <w:pPr>
        <w:pStyle w:val="20"/>
        <w:rPr>
          <w:rStyle w:val="ae"/>
          <w:rFonts w:cs="宋体"/>
          <w:b/>
          <w:bCs/>
          <w:caps/>
          <w:sz w:val="20"/>
          <w:szCs w:val="20"/>
          <w:lang w:val="zh-CN"/>
        </w:rPr>
      </w:pPr>
      <w:hyperlink w:anchor="_Toc42265062" w:history="1">
        <w:r w:rsidR="008D14C0">
          <w:rPr>
            <w:rStyle w:val="ae"/>
            <w:rFonts w:cs="宋体" w:hint="eastAsia"/>
            <w:b/>
            <w:bCs/>
            <w:caps/>
            <w:sz w:val="20"/>
            <w:szCs w:val="20"/>
            <w:lang w:val="zh-CN"/>
          </w:rPr>
          <w:t>附件</w:t>
        </w:r>
        <w:r w:rsidR="008D14C0">
          <w:rPr>
            <w:rStyle w:val="ae"/>
            <w:rFonts w:cs="宋体"/>
            <w:b/>
            <w:bCs/>
            <w:caps/>
            <w:sz w:val="20"/>
            <w:szCs w:val="20"/>
            <w:lang w:val="zh-CN"/>
          </w:rPr>
          <w:t>1</w:t>
        </w:r>
        <w:r w:rsidR="008D14C0">
          <w:rPr>
            <w:rStyle w:val="ae"/>
            <w:rFonts w:cs="宋体" w:hint="eastAsia"/>
            <w:b/>
            <w:bCs/>
            <w:caps/>
            <w:sz w:val="20"/>
            <w:szCs w:val="20"/>
          </w:rPr>
          <w:t>7</w:t>
        </w:r>
        <w:r w:rsidR="008D14C0">
          <w:rPr>
            <w:rStyle w:val="ae"/>
            <w:rFonts w:cs="宋体" w:hint="eastAsia"/>
            <w:b/>
            <w:bCs/>
            <w:caps/>
            <w:sz w:val="20"/>
            <w:szCs w:val="20"/>
            <w:lang w:val="zh-CN"/>
          </w:rPr>
          <w:t>：磋商最后报价表</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_Toc42265062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52</w:t>
        </w:r>
        <w:r>
          <w:rPr>
            <w:rStyle w:val="ae"/>
            <w:rFonts w:cs="宋体"/>
            <w:b/>
            <w:bCs/>
            <w:caps/>
            <w:sz w:val="20"/>
            <w:szCs w:val="20"/>
            <w:lang w:val="zh-CN"/>
          </w:rPr>
          <w:fldChar w:fldCharType="end"/>
        </w:r>
      </w:hyperlink>
    </w:p>
    <w:p w:rsidR="005252BC" w:rsidRDefault="00206BDB">
      <w:pPr>
        <w:pStyle w:val="10"/>
        <w:tabs>
          <w:tab w:val="right" w:leader="dot" w:pos="9572"/>
        </w:tabs>
        <w:ind w:firstLineChars="0" w:firstLine="0"/>
        <w:rPr>
          <w:rStyle w:val="ae"/>
          <w:rFonts w:cs="宋体"/>
          <w:lang w:val="zh-CN"/>
        </w:rPr>
      </w:pPr>
      <w:hyperlink w:anchor="_Toc42265063" w:history="1">
        <w:r w:rsidR="008D14C0">
          <w:rPr>
            <w:rStyle w:val="ae"/>
            <w:rFonts w:cs="宋体" w:hint="eastAsia"/>
            <w:lang w:val="zh-CN"/>
          </w:rPr>
          <w:t>第六部分建设工程监理要求及规范</w:t>
        </w:r>
        <w:r w:rsidR="008D14C0">
          <w:rPr>
            <w:rStyle w:val="ae"/>
            <w:rFonts w:cs="宋体"/>
            <w:lang w:val="zh-CN"/>
          </w:rPr>
          <w:tab/>
        </w:r>
        <w:r>
          <w:rPr>
            <w:rStyle w:val="ae"/>
            <w:rFonts w:cs="宋体"/>
            <w:lang w:val="zh-CN"/>
          </w:rPr>
          <w:fldChar w:fldCharType="begin"/>
        </w:r>
        <w:r w:rsidR="008D14C0">
          <w:rPr>
            <w:rStyle w:val="ae"/>
            <w:rFonts w:cs="宋体"/>
            <w:lang w:val="zh-CN"/>
          </w:rPr>
          <w:instrText xml:space="preserve"> PAGEREF _Toc42265063 \h </w:instrText>
        </w:r>
        <w:r>
          <w:rPr>
            <w:rStyle w:val="ae"/>
            <w:rFonts w:cs="宋体"/>
            <w:lang w:val="zh-CN"/>
          </w:rPr>
        </w:r>
        <w:r>
          <w:rPr>
            <w:rStyle w:val="ae"/>
            <w:rFonts w:cs="宋体"/>
            <w:lang w:val="zh-CN"/>
          </w:rPr>
          <w:fldChar w:fldCharType="separate"/>
        </w:r>
        <w:r w:rsidR="008D14C0">
          <w:rPr>
            <w:rStyle w:val="ae"/>
            <w:rFonts w:cs="宋体"/>
            <w:lang w:val="zh-CN"/>
          </w:rPr>
          <w:t>53</w:t>
        </w:r>
        <w:r>
          <w:rPr>
            <w:rStyle w:val="ae"/>
            <w:rFonts w:cs="宋体"/>
            <w:lang w:val="zh-CN"/>
          </w:rPr>
          <w:fldChar w:fldCharType="end"/>
        </w:r>
      </w:hyperlink>
    </w:p>
    <w:p w:rsidR="005252BC" w:rsidRDefault="00206BDB">
      <w:pPr>
        <w:pStyle w:val="20"/>
        <w:rPr>
          <w:rStyle w:val="ae"/>
          <w:rFonts w:cs="宋体"/>
          <w:b/>
          <w:bCs/>
          <w:caps/>
          <w:sz w:val="20"/>
          <w:szCs w:val="20"/>
          <w:lang w:val="zh-CN"/>
        </w:rPr>
      </w:pPr>
      <w:hyperlink w:anchor="_Toc42265064" w:history="1">
        <w:r w:rsidR="008D14C0">
          <w:rPr>
            <w:rStyle w:val="ae"/>
            <w:rFonts w:cs="宋体" w:hint="eastAsia"/>
            <w:b/>
            <w:bCs/>
            <w:caps/>
            <w:sz w:val="20"/>
            <w:szCs w:val="20"/>
            <w:lang w:val="zh-CN"/>
          </w:rPr>
          <w:t>一、建设工程监理要求</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_Toc42265064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53</w:t>
        </w:r>
        <w:r>
          <w:rPr>
            <w:rStyle w:val="ae"/>
            <w:rFonts w:cs="宋体"/>
            <w:b/>
            <w:bCs/>
            <w:caps/>
            <w:sz w:val="20"/>
            <w:szCs w:val="20"/>
            <w:lang w:val="zh-CN"/>
          </w:rPr>
          <w:fldChar w:fldCharType="end"/>
        </w:r>
      </w:hyperlink>
    </w:p>
    <w:p w:rsidR="005252BC" w:rsidRDefault="00206BDB">
      <w:pPr>
        <w:pStyle w:val="20"/>
        <w:rPr>
          <w:rFonts w:asciiTheme="minorHAnsi" w:eastAsiaTheme="minorEastAsia" w:hAnsiTheme="minorHAnsi" w:cstheme="minorBidi"/>
          <w:kern w:val="2"/>
          <w:szCs w:val="22"/>
        </w:rPr>
      </w:pPr>
      <w:hyperlink w:anchor="_Toc42265065" w:history="1">
        <w:r w:rsidR="008D14C0">
          <w:rPr>
            <w:rStyle w:val="ae"/>
            <w:rFonts w:cs="宋体" w:hint="eastAsia"/>
            <w:b/>
            <w:bCs/>
            <w:caps/>
            <w:sz w:val="20"/>
            <w:szCs w:val="20"/>
            <w:lang w:val="zh-CN"/>
          </w:rPr>
          <w:t>二、工程监理规范</w:t>
        </w:r>
        <w:r w:rsidR="008D14C0">
          <w:rPr>
            <w:rStyle w:val="ae"/>
            <w:rFonts w:cs="宋体"/>
            <w:b/>
            <w:bCs/>
            <w:caps/>
            <w:sz w:val="20"/>
            <w:szCs w:val="20"/>
            <w:lang w:val="zh-CN"/>
          </w:rPr>
          <w:tab/>
        </w:r>
        <w:r>
          <w:rPr>
            <w:rStyle w:val="ae"/>
            <w:rFonts w:cs="宋体"/>
            <w:b/>
            <w:bCs/>
            <w:caps/>
            <w:sz w:val="20"/>
            <w:szCs w:val="20"/>
            <w:lang w:val="zh-CN"/>
          </w:rPr>
          <w:fldChar w:fldCharType="begin"/>
        </w:r>
        <w:r w:rsidR="008D14C0">
          <w:rPr>
            <w:rStyle w:val="ae"/>
            <w:rFonts w:cs="宋体"/>
            <w:b/>
            <w:bCs/>
            <w:caps/>
            <w:sz w:val="20"/>
            <w:szCs w:val="20"/>
            <w:lang w:val="zh-CN"/>
          </w:rPr>
          <w:instrText xml:space="preserve"> PAGEREF _Toc42265065 \h </w:instrText>
        </w:r>
        <w:r>
          <w:rPr>
            <w:rStyle w:val="ae"/>
            <w:rFonts w:cs="宋体"/>
            <w:b/>
            <w:bCs/>
            <w:caps/>
            <w:sz w:val="20"/>
            <w:szCs w:val="20"/>
            <w:lang w:val="zh-CN"/>
          </w:rPr>
        </w:r>
        <w:r>
          <w:rPr>
            <w:rStyle w:val="ae"/>
            <w:rFonts w:cs="宋体"/>
            <w:b/>
            <w:bCs/>
            <w:caps/>
            <w:sz w:val="20"/>
            <w:szCs w:val="20"/>
            <w:lang w:val="zh-CN"/>
          </w:rPr>
          <w:fldChar w:fldCharType="separate"/>
        </w:r>
        <w:r w:rsidR="008D14C0">
          <w:rPr>
            <w:rStyle w:val="ae"/>
            <w:rFonts w:cs="宋体"/>
            <w:b/>
            <w:bCs/>
            <w:caps/>
            <w:sz w:val="20"/>
            <w:szCs w:val="20"/>
            <w:lang w:val="zh-CN"/>
          </w:rPr>
          <w:t>53</w:t>
        </w:r>
        <w:r>
          <w:rPr>
            <w:rStyle w:val="ae"/>
            <w:rFonts w:cs="宋体"/>
            <w:b/>
            <w:bCs/>
            <w:caps/>
            <w:sz w:val="20"/>
            <w:szCs w:val="20"/>
            <w:lang w:val="zh-CN"/>
          </w:rPr>
          <w:fldChar w:fldCharType="end"/>
        </w:r>
      </w:hyperlink>
    </w:p>
    <w:p w:rsidR="005252BC" w:rsidRDefault="00206BDB">
      <w:pPr>
        <w:pStyle w:val="10"/>
        <w:tabs>
          <w:tab w:val="right" w:leader="dot" w:pos="8306"/>
        </w:tabs>
        <w:spacing w:line="360" w:lineRule="auto"/>
        <w:ind w:firstLine="402"/>
        <w:jc w:val="center"/>
        <w:rPr>
          <w:rFonts w:ascii="宋体" w:hAnsi="宋体"/>
          <w:szCs w:val="24"/>
        </w:rPr>
      </w:pPr>
      <w:r>
        <w:rPr>
          <w:rFonts w:ascii="宋体" w:hAnsi="宋体"/>
          <w:szCs w:val="24"/>
        </w:rPr>
        <w:fldChar w:fldCharType="end"/>
      </w:r>
      <w:bookmarkStart w:id="4" w:name="_GoBack"/>
      <w:bookmarkEnd w:id="4"/>
    </w:p>
    <w:p w:rsidR="005252BC" w:rsidRDefault="005252BC">
      <w:pPr>
        <w:pStyle w:val="ad"/>
        <w:ind w:firstLine="643"/>
        <w:rPr>
          <w:lang w:val="zh-CN"/>
        </w:rPr>
        <w:sectPr w:rsidR="005252BC">
          <w:headerReference w:type="even" r:id="rId9"/>
          <w:headerReference w:type="default" r:id="rId10"/>
          <w:footerReference w:type="even" r:id="rId11"/>
          <w:footerReference w:type="default" r:id="rId12"/>
          <w:headerReference w:type="first" r:id="rId13"/>
          <w:footerReference w:type="first" r:id="rId14"/>
          <w:pgSz w:w="11850" w:h="16783"/>
          <w:pgMar w:top="1440" w:right="1134" w:bottom="1559" w:left="1134" w:header="851" w:footer="992" w:gutter="0"/>
          <w:cols w:space="720"/>
          <w:docGrid w:linePitch="312"/>
        </w:sectPr>
      </w:pPr>
      <w:bookmarkStart w:id="5" w:name="_Toc10494"/>
      <w:bookmarkStart w:id="6" w:name="_Toc464136611"/>
    </w:p>
    <w:p w:rsidR="005252BC" w:rsidRDefault="008D14C0">
      <w:pPr>
        <w:pStyle w:val="ad"/>
        <w:ind w:firstLine="643"/>
        <w:rPr>
          <w:lang w:val="zh-CN"/>
        </w:rPr>
      </w:pPr>
      <w:bookmarkStart w:id="7" w:name="_Toc42265009"/>
      <w:r>
        <w:rPr>
          <w:rFonts w:hint="eastAsia"/>
          <w:lang w:val="zh-CN"/>
        </w:rPr>
        <w:lastRenderedPageBreak/>
        <w:t>第一部分</w:t>
      </w:r>
      <w:r>
        <w:rPr>
          <w:rFonts w:hint="eastAsia"/>
          <w:lang w:val="zh-CN"/>
        </w:rPr>
        <w:t xml:space="preserve"> </w:t>
      </w:r>
      <w:r>
        <w:rPr>
          <w:rFonts w:hint="eastAsia"/>
          <w:lang w:val="zh-CN"/>
        </w:rPr>
        <w:t>磋商</w:t>
      </w:r>
      <w:bookmarkEnd w:id="5"/>
      <w:bookmarkEnd w:id="6"/>
      <w:r>
        <w:rPr>
          <w:rFonts w:hint="eastAsia"/>
          <w:lang w:val="zh-CN"/>
        </w:rPr>
        <w:t>公告</w:t>
      </w:r>
      <w:bookmarkEnd w:id="7"/>
    </w:p>
    <w:p w:rsidR="005252BC" w:rsidRDefault="008D14C0">
      <w:pPr>
        <w:pStyle w:val="a9"/>
        <w:spacing w:after="0" w:line="360" w:lineRule="auto"/>
        <w:ind w:leftChars="0" w:left="0" w:rightChars="-159" w:right="-334" w:firstLineChars="300" w:firstLine="720"/>
        <w:jc w:val="left"/>
        <w:rPr>
          <w:rFonts w:ascii="宋体" w:hAnsi="宋体" w:cs="宋体"/>
          <w:sz w:val="24"/>
          <w:szCs w:val="24"/>
          <w:lang w:val="zh-CN"/>
        </w:rPr>
      </w:pPr>
      <w:bookmarkStart w:id="8" w:name="_Toc464136612"/>
      <w:bookmarkStart w:id="9" w:name="_Toc3201"/>
      <w:r>
        <w:rPr>
          <w:rFonts w:ascii="宋体" w:hAnsi="宋体" w:cs="宋体" w:hint="eastAsia"/>
          <w:sz w:val="24"/>
          <w:szCs w:val="24"/>
        </w:rPr>
        <w:t>青海恒诚工程项目管理有限公司</w:t>
      </w:r>
      <w:r>
        <w:rPr>
          <w:rFonts w:ascii="宋体" w:hAnsi="宋体" w:cs="宋体" w:hint="eastAsia"/>
          <w:sz w:val="24"/>
          <w:szCs w:val="24"/>
          <w:lang w:val="zh-CN"/>
        </w:rPr>
        <w:t>（以下均简称“采购代理机构”）受西宁市城中区民政局（以下均简称“采购人”）的委托</w:t>
      </w:r>
      <w:r>
        <w:rPr>
          <w:rFonts w:ascii="宋体" w:hAnsi="宋体" w:cs="宋体" w:hint="eastAsia"/>
          <w:sz w:val="24"/>
          <w:szCs w:val="24"/>
        </w:rPr>
        <w:t>，拟对</w:t>
      </w:r>
      <w:r w:rsidR="00403879">
        <w:rPr>
          <w:rFonts w:ascii="宋体" w:hAnsi="宋体" w:cs="宋体" w:hint="eastAsia"/>
          <w:sz w:val="24"/>
          <w:szCs w:val="24"/>
          <w:lang w:val="zh-CN"/>
        </w:rPr>
        <w:t>城中区殡仪服务站建设项目监理</w:t>
      </w:r>
      <w:r>
        <w:rPr>
          <w:rFonts w:ascii="宋体" w:hAnsi="宋体" w:cs="宋体" w:hint="eastAsia"/>
          <w:sz w:val="24"/>
          <w:szCs w:val="24"/>
        </w:rPr>
        <w:t>进行国内</w:t>
      </w:r>
      <w:r>
        <w:rPr>
          <w:rFonts w:ascii="宋体" w:hAnsi="宋体" w:cs="宋体" w:hint="eastAsia"/>
          <w:sz w:val="24"/>
          <w:szCs w:val="24"/>
          <w:lang w:val="zh-CN"/>
        </w:rPr>
        <w:t>竞争性磋商采购</w:t>
      </w:r>
      <w:r>
        <w:rPr>
          <w:rFonts w:ascii="宋体" w:hAnsi="宋体" w:cs="宋体" w:hint="eastAsia"/>
          <w:sz w:val="24"/>
          <w:szCs w:val="24"/>
        </w:rPr>
        <w:t>，现予以公告，欢迎符合条件的供应商前来参加磋商</w:t>
      </w:r>
      <w:r>
        <w:rPr>
          <w:rFonts w:ascii="宋体" w:hAnsi="宋体" w:cs="宋体" w:hint="eastAsia"/>
          <w:sz w:val="24"/>
          <w:szCs w:val="24"/>
          <w:lang w:val="zh-CN"/>
        </w:rPr>
        <w:t>。</w:t>
      </w:r>
    </w:p>
    <w:tbl>
      <w:tblPr>
        <w:tblW w:w="95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177"/>
        <w:gridCol w:w="7371"/>
      </w:tblGrid>
      <w:tr w:rsidR="005252BC">
        <w:trPr>
          <w:trHeight w:val="578"/>
          <w:jc w:val="center"/>
        </w:trPr>
        <w:tc>
          <w:tcPr>
            <w:tcW w:w="2177" w:type="dxa"/>
            <w:noWrap/>
            <w:vAlign w:val="center"/>
          </w:tcPr>
          <w:p w:rsidR="005252BC" w:rsidRDefault="008D14C0">
            <w:pPr>
              <w:spacing w:line="360" w:lineRule="auto"/>
              <w:ind w:firstLineChars="0" w:firstLine="0"/>
              <w:jc w:val="center"/>
              <w:rPr>
                <w:rFonts w:ascii="宋体" w:hAnsi="宋体" w:cs="宋体"/>
                <w:sz w:val="24"/>
                <w:szCs w:val="24"/>
              </w:rPr>
            </w:pPr>
            <w:r>
              <w:rPr>
                <w:rFonts w:ascii="宋体" w:hAnsi="宋体" w:cs="宋体" w:hint="eastAsia"/>
                <w:sz w:val="24"/>
                <w:szCs w:val="24"/>
              </w:rPr>
              <w:t>采购项目编号</w:t>
            </w:r>
          </w:p>
        </w:tc>
        <w:tc>
          <w:tcPr>
            <w:tcW w:w="7371" w:type="dxa"/>
            <w:noWrap/>
            <w:vAlign w:val="center"/>
          </w:tcPr>
          <w:p w:rsidR="005252BC" w:rsidRDefault="00403879">
            <w:pPr>
              <w:widowControl/>
              <w:spacing w:line="360" w:lineRule="auto"/>
              <w:ind w:firstLineChars="0" w:firstLine="0"/>
              <w:jc w:val="left"/>
              <w:rPr>
                <w:rFonts w:ascii="宋体" w:hAnsi="宋体" w:cs="宋体"/>
                <w:sz w:val="24"/>
                <w:szCs w:val="24"/>
              </w:rPr>
            </w:pPr>
            <w:r>
              <w:rPr>
                <w:rFonts w:ascii="宋体" w:hAnsi="宋体" w:cs="宋体" w:hint="eastAsia"/>
                <w:sz w:val="24"/>
                <w:szCs w:val="24"/>
              </w:rPr>
              <w:t>青海恒诚竞磋（服务）2022-006</w:t>
            </w:r>
          </w:p>
        </w:tc>
      </w:tr>
      <w:tr w:rsidR="005252BC">
        <w:trPr>
          <w:trHeight w:val="578"/>
          <w:jc w:val="center"/>
        </w:trPr>
        <w:tc>
          <w:tcPr>
            <w:tcW w:w="2177" w:type="dxa"/>
            <w:noWrap/>
            <w:vAlign w:val="center"/>
          </w:tcPr>
          <w:p w:rsidR="005252BC" w:rsidRDefault="008D14C0">
            <w:pPr>
              <w:spacing w:line="360" w:lineRule="auto"/>
              <w:ind w:firstLineChars="0" w:firstLine="0"/>
              <w:jc w:val="center"/>
              <w:rPr>
                <w:rFonts w:ascii="宋体" w:hAnsi="宋体" w:cs="宋体"/>
                <w:sz w:val="24"/>
                <w:szCs w:val="24"/>
              </w:rPr>
            </w:pPr>
            <w:r>
              <w:rPr>
                <w:rFonts w:ascii="宋体" w:hAnsi="宋体" w:cs="宋体" w:hint="eastAsia"/>
                <w:sz w:val="24"/>
                <w:szCs w:val="24"/>
              </w:rPr>
              <w:t>采购项目名称</w:t>
            </w:r>
          </w:p>
        </w:tc>
        <w:tc>
          <w:tcPr>
            <w:tcW w:w="7371" w:type="dxa"/>
            <w:noWrap/>
            <w:vAlign w:val="center"/>
          </w:tcPr>
          <w:p w:rsidR="005252BC" w:rsidRDefault="00403879">
            <w:pPr>
              <w:spacing w:line="360" w:lineRule="auto"/>
              <w:ind w:firstLineChars="0" w:firstLine="0"/>
              <w:jc w:val="left"/>
              <w:rPr>
                <w:rFonts w:ascii="宋体" w:hAnsi="宋体" w:cs="宋体"/>
                <w:sz w:val="24"/>
                <w:szCs w:val="24"/>
              </w:rPr>
            </w:pPr>
            <w:r>
              <w:rPr>
                <w:rFonts w:ascii="宋体" w:hAnsi="宋体" w:cs="宋体" w:hint="eastAsia"/>
                <w:color w:val="000000"/>
                <w:sz w:val="24"/>
                <w:szCs w:val="24"/>
                <w:lang w:val="zh-CN"/>
              </w:rPr>
              <w:t>城中区殡仪服务站建设项目监理</w:t>
            </w:r>
          </w:p>
        </w:tc>
      </w:tr>
      <w:tr w:rsidR="005252BC">
        <w:trPr>
          <w:trHeight w:val="563"/>
          <w:jc w:val="center"/>
        </w:trPr>
        <w:tc>
          <w:tcPr>
            <w:tcW w:w="2177" w:type="dxa"/>
            <w:noWrap/>
            <w:vAlign w:val="center"/>
          </w:tcPr>
          <w:p w:rsidR="005252BC" w:rsidRDefault="008D14C0">
            <w:pPr>
              <w:spacing w:line="360" w:lineRule="auto"/>
              <w:ind w:firstLineChars="0" w:firstLine="0"/>
              <w:jc w:val="center"/>
              <w:rPr>
                <w:rFonts w:ascii="宋体" w:hAnsi="宋体" w:cs="宋体"/>
                <w:sz w:val="24"/>
                <w:szCs w:val="24"/>
              </w:rPr>
            </w:pPr>
            <w:r>
              <w:rPr>
                <w:rFonts w:ascii="宋体" w:hAnsi="宋体" w:cs="宋体" w:hint="eastAsia"/>
                <w:sz w:val="24"/>
                <w:szCs w:val="24"/>
              </w:rPr>
              <w:t>采购方式</w:t>
            </w:r>
          </w:p>
        </w:tc>
        <w:tc>
          <w:tcPr>
            <w:tcW w:w="7371"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竞争性磋商</w:t>
            </w:r>
          </w:p>
        </w:tc>
      </w:tr>
      <w:tr w:rsidR="005252BC">
        <w:trPr>
          <w:trHeight w:val="638"/>
          <w:jc w:val="center"/>
        </w:trPr>
        <w:tc>
          <w:tcPr>
            <w:tcW w:w="2177" w:type="dxa"/>
            <w:noWrap/>
            <w:vAlign w:val="center"/>
          </w:tcPr>
          <w:p w:rsidR="005252BC" w:rsidRDefault="008D14C0">
            <w:pPr>
              <w:spacing w:line="360" w:lineRule="auto"/>
              <w:ind w:firstLineChars="0" w:firstLine="0"/>
              <w:jc w:val="center"/>
              <w:rPr>
                <w:rFonts w:ascii="宋体" w:hAnsi="宋体" w:cs="宋体"/>
                <w:sz w:val="24"/>
                <w:szCs w:val="24"/>
              </w:rPr>
            </w:pPr>
            <w:r>
              <w:rPr>
                <w:rFonts w:ascii="宋体" w:hAnsi="宋体" w:cs="宋体" w:hint="eastAsia"/>
                <w:sz w:val="24"/>
                <w:szCs w:val="24"/>
              </w:rPr>
              <w:t>采购预算控制额度</w:t>
            </w:r>
          </w:p>
        </w:tc>
        <w:tc>
          <w:tcPr>
            <w:tcW w:w="7371" w:type="dxa"/>
            <w:noWrap/>
            <w:vAlign w:val="center"/>
          </w:tcPr>
          <w:p w:rsidR="005252BC" w:rsidRDefault="008D14C0" w:rsidP="00403879">
            <w:pPr>
              <w:spacing w:line="360" w:lineRule="auto"/>
              <w:ind w:firstLineChars="0" w:firstLine="0"/>
              <w:rPr>
                <w:rFonts w:ascii="宋体" w:hAnsi="宋体" w:cs="宋体"/>
                <w:sz w:val="24"/>
              </w:rPr>
            </w:pPr>
            <w:r>
              <w:rPr>
                <w:rFonts w:ascii="宋体" w:hAnsi="宋体" w:cs="宋体" w:hint="eastAsia"/>
                <w:sz w:val="24"/>
                <w:szCs w:val="24"/>
                <w:lang w:val="zh-CN"/>
              </w:rPr>
              <w:t>人民币</w:t>
            </w:r>
            <w:r w:rsidR="00403879">
              <w:rPr>
                <w:rFonts w:ascii="宋体" w:hAnsi="宋体" w:cs="宋体" w:hint="eastAsia"/>
                <w:sz w:val="24"/>
                <w:szCs w:val="24"/>
                <w:lang w:val="zh-CN"/>
              </w:rPr>
              <w:t>16190.00</w:t>
            </w:r>
            <w:r>
              <w:rPr>
                <w:rFonts w:ascii="宋体" w:hAnsi="宋体" w:cs="宋体" w:hint="eastAsia"/>
                <w:sz w:val="24"/>
                <w:szCs w:val="24"/>
                <w:lang w:val="zh-CN"/>
              </w:rPr>
              <w:t>元</w:t>
            </w:r>
          </w:p>
        </w:tc>
      </w:tr>
      <w:tr w:rsidR="005252BC">
        <w:trPr>
          <w:trHeight w:val="638"/>
          <w:jc w:val="center"/>
        </w:trPr>
        <w:tc>
          <w:tcPr>
            <w:tcW w:w="2177" w:type="dxa"/>
            <w:noWrap/>
            <w:vAlign w:val="center"/>
          </w:tcPr>
          <w:p w:rsidR="005252BC" w:rsidRDefault="008D14C0">
            <w:pPr>
              <w:spacing w:line="360" w:lineRule="auto"/>
              <w:ind w:firstLineChars="0" w:firstLine="0"/>
              <w:jc w:val="center"/>
              <w:rPr>
                <w:rFonts w:ascii="宋体" w:hAnsi="宋体" w:cs="宋体"/>
                <w:sz w:val="24"/>
                <w:szCs w:val="24"/>
              </w:rPr>
            </w:pPr>
            <w:r>
              <w:rPr>
                <w:rFonts w:ascii="宋体" w:hAnsi="宋体" w:cs="宋体" w:hint="eastAsia"/>
                <w:sz w:val="24"/>
                <w:szCs w:val="24"/>
              </w:rPr>
              <w:t>服务期限</w:t>
            </w:r>
          </w:p>
        </w:tc>
        <w:tc>
          <w:tcPr>
            <w:tcW w:w="7371"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同施工工期</w:t>
            </w:r>
          </w:p>
        </w:tc>
      </w:tr>
      <w:tr w:rsidR="005252BC">
        <w:trPr>
          <w:trHeight w:val="593"/>
          <w:jc w:val="center"/>
        </w:trPr>
        <w:tc>
          <w:tcPr>
            <w:tcW w:w="2177" w:type="dxa"/>
            <w:noWrap/>
            <w:vAlign w:val="center"/>
          </w:tcPr>
          <w:p w:rsidR="005252BC" w:rsidRDefault="008D14C0">
            <w:pPr>
              <w:spacing w:line="360" w:lineRule="auto"/>
              <w:ind w:firstLineChars="0" w:firstLine="0"/>
              <w:jc w:val="center"/>
              <w:rPr>
                <w:rFonts w:ascii="宋体" w:hAnsi="宋体" w:cs="宋体"/>
                <w:sz w:val="24"/>
                <w:szCs w:val="24"/>
              </w:rPr>
            </w:pPr>
            <w:r>
              <w:rPr>
                <w:rFonts w:ascii="宋体" w:hAnsi="宋体" w:cs="宋体" w:hint="eastAsia"/>
                <w:sz w:val="24"/>
                <w:szCs w:val="24"/>
              </w:rPr>
              <w:t>项目分包个数</w:t>
            </w:r>
          </w:p>
        </w:tc>
        <w:tc>
          <w:tcPr>
            <w:tcW w:w="7371"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无</w:t>
            </w:r>
          </w:p>
        </w:tc>
      </w:tr>
      <w:tr w:rsidR="005252BC">
        <w:trPr>
          <w:trHeight w:val="23"/>
          <w:jc w:val="center"/>
        </w:trPr>
        <w:tc>
          <w:tcPr>
            <w:tcW w:w="2177" w:type="dxa"/>
            <w:noWrap/>
            <w:vAlign w:val="center"/>
          </w:tcPr>
          <w:p w:rsidR="005252BC" w:rsidRDefault="008D14C0">
            <w:pPr>
              <w:spacing w:line="360" w:lineRule="auto"/>
              <w:ind w:firstLineChars="0" w:firstLine="0"/>
              <w:jc w:val="center"/>
              <w:rPr>
                <w:rFonts w:ascii="宋体" w:hAnsi="宋体" w:cs="宋体"/>
                <w:sz w:val="24"/>
                <w:szCs w:val="24"/>
              </w:rPr>
            </w:pPr>
            <w:r>
              <w:rPr>
                <w:rFonts w:ascii="宋体" w:hAnsi="宋体" w:cs="宋体" w:hint="eastAsia"/>
                <w:sz w:val="24"/>
                <w:szCs w:val="24"/>
              </w:rPr>
              <w:t>采购要求</w:t>
            </w:r>
          </w:p>
        </w:tc>
        <w:tc>
          <w:tcPr>
            <w:tcW w:w="7371" w:type="dxa"/>
            <w:noWrap/>
            <w:vAlign w:val="center"/>
          </w:tcPr>
          <w:p w:rsidR="005252BC" w:rsidRDefault="00403879">
            <w:pPr>
              <w:spacing w:line="360" w:lineRule="auto"/>
              <w:ind w:firstLineChars="0" w:firstLine="0"/>
              <w:jc w:val="left"/>
              <w:rPr>
                <w:rFonts w:ascii="宋体" w:hAnsi="宋体" w:cs="宋体"/>
                <w:sz w:val="24"/>
                <w:szCs w:val="24"/>
              </w:rPr>
            </w:pPr>
            <w:r>
              <w:rPr>
                <w:rFonts w:ascii="宋体" w:hAnsi="宋体" w:cs="宋体" w:hint="eastAsia"/>
                <w:color w:val="000000"/>
                <w:sz w:val="24"/>
                <w:szCs w:val="24"/>
                <w:lang w:val="zh-CN"/>
              </w:rPr>
              <w:t>城中区殡仪服务站建设项目监理</w:t>
            </w:r>
            <w:r w:rsidR="008D14C0">
              <w:rPr>
                <w:rFonts w:ascii="宋体" w:hAnsi="宋体" w:cs="宋体" w:hint="eastAsia"/>
                <w:color w:val="000000"/>
                <w:sz w:val="24"/>
                <w:szCs w:val="24"/>
              </w:rPr>
              <w:t>,</w:t>
            </w:r>
            <w:r w:rsidR="008D14C0">
              <w:rPr>
                <w:rFonts w:ascii="宋体" w:hAnsi="宋体" w:cs="宋体" w:hint="eastAsia"/>
                <w:sz w:val="24"/>
                <w:szCs w:val="24"/>
              </w:rPr>
              <w:t>具体内容详见《磋商文件》</w:t>
            </w:r>
          </w:p>
        </w:tc>
      </w:tr>
      <w:tr w:rsidR="005252BC">
        <w:trPr>
          <w:trHeight w:val="90"/>
          <w:jc w:val="center"/>
        </w:trPr>
        <w:tc>
          <w:tcPr>
            <w:tcW w:w="2177" w:type="dxa"/>
            <w:noWrap/>
            <w:vAlign w:val="center"/>
          </w:tcPr>
          <w:p w:rsidR="005252BC" w:rsidRDefault="008D14C0">
            <w:pPr>
              <w:spacing w:line="360" w:lineRule="auto"/>
              <w:ind w:firstLineChars="0" w:firstLine="0"/>
              <w:jc w:val="center"/>
              <w:rPr>
                <w:rFonts w:ascii="宋体" w:hAnsi="宋体" w:cs="宋体"/>
                <w:sz w:val="24"/>
                <w:szCs w:val="24"/>
                <w:lang w:val="zh-CN"/>
              </w:rPr>
            </w:pPr>
            <w:r>
              <w:rPr>
                <w:rFonts w:ascii="宋体" w:hAnsi="宋体" w:cs="宋体" w:hint="eastAsia"/>
                <w:sz w:val="24"/>
                <w:szCs w:val="24"/>
                <w:lang w:val="zh-CN"/>
              </w:rPr>
              <w:t>供应商资格条件</w:t>
            </w:r>
          </w:p>
        </w:tc>
        <w:tc>
          <w:tcPr>
            <w:tcW w:w="7371" w:type="dxa"/>
            <w:noWrap/>
            <w:vAlign w:val="center"/>
          </w:tcPr>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符合《政府采购法》第22条规定，并提供下列材料：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1）供应商的营业执照或事业单位法人证书等证明文件，自然人的身份证明。</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2）财务状况报告，依法缴纳税收和社会保障资金的相关材料。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3）具备履行合同所必需的设备和专业技术能力的证明材料。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4）参加政府采购活动前3年内在经营活动中没有重大违法记录的书面声明。</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5）具备法律、行政法规规定的其他条件的证明材料。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本项目不接受以联合体方式进行投标；</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lang w:val="zh-CN"/>
              </w:rPr>
              <w:t>经信用中国（www.creditchina.gov.cn）、</w:t>
            </w:r>
            <w:r>
              <w:rPr>
                <w:rFonts w:ascii="宋体" w:hAnsi="宋体" w:cs="宋体" w:hint="eastAsia"/>
                <w:sz w:val="24"/>
                <w:szCs w:val="24"/>
              </w:rPr>
              <w:t>中国政府采购网（www.ccgp.gov.cn）等渠道查询后</w:t>
            </w:r>
            <w:r>
              <w:rPr>
                <w:rFonts w:ascii="宋体" w:hAnsi="宋体" w:cs="宋体" w:hint="eastAsia"/>
                <w:sz w:val="24"/>
                <w:szCs w:val="24"/>
                <w:lang w:val="zh-CN"/>
              </w:rPr>
              <w:t>，列入失信被执行人、重大税收违法案件当事人名单、政府采购严重违法失信行为记录名单的，取消投标资格。（提供“信用中国”网站查询截图，时间为投标截止时间前</w:t>
            </w:r>
            <w:r>
              <w:rPr>
                <w:rFonts w:ascii="宋体" w:hAnsi="宋体" w:cs="宋体" w:hint="eastAsia"/>
                <w:sz w:val="24"/>
                <w:szCs w:val="24"/>
              </w:rPr>
              <w:t>10</w:t>
            </w:r>
            <w:r>
              <w:rPr>
                <w:rFonts w:ascii="宋体" w:hAnsi="宋体" w:cs="宋体" w:hint="eastAsia"/>
                <w:sz w:val="24"/>
                <w:szCs w:val="24"/>
                <w:lang w:val="zh-CN"/>
              </w:rPr>
              <w:t>天内）</w:t>
            </w:r>
          </w:p>
          <w:p w:rsidR="005252BC" w:rsidRDefault="008D14C0">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4.供应商须具备建筑工程监理丙级及以上资质，并在人员、设备、资金等方面具有相应的监理所需能力；</w:t>
            </w:r>
          </w:p>
          <w:p w:rsidR="005252BC" w:rsidRDefault="008D14C0">
            <w:pPr>
              <w:autoSpaceDE w:val="0"/>
              <w:autoSpaceDN w:val="0"/>
              <w:spacing w:line="360" w:lineRule="auto"/>
              <w:ind w:firstLineChars="0" w:firstLine="0"/>
              <w:jc w:val="left"/>
              <w:rPr>
                <w:color w:val="000000"/>
                <w:sz w:val="24"/>
                <w:szCs w:val="24"/>
              </w:rPr>
            </w:pPr>
            <w:r>
              <w:rPr>
                <w:rFonts w:ascii="宋体" w:hAnsi="宋体" w:cs="宋体" w:hint="eastAsia"/>
                <w:sz w:val="24"/>
                <w:szCs w:val="24"/>
              </w:rPr>
              <w:lastRenderedPageBreak/>
              <w:t>5.</w:t>
            </w:r>
            <w:r>
              <w:rPr>
                <w:rFonts w:ascii="宋体" w:hAnsi="宋体" w:cs="宋体"/>
                <w:sz w:val="24"/>
                <w:szCs w:val="24"/>
              </w:rPr>
              <w:t>总监理工程师资格：派驻本工程项目的总监理工程师应具备监理工程师执业资格证书</w:t>
            </w:r>
            <w:r>
              <w:rPr>
                <w:rFonts w:ascii="宋体" w:hAnsi="宋体" w:cs="宋体" w:hint="eastAsia"/>
                <w:sz w:val="24"/>
                <w:szCs w:val="24"/>
              </w:rPr>
              <w:t>。</w:t>
            </w:r>
          </w:p>
          <w:p w:rsidR="005252BC" w:rsidRDefault="008D14C0">
            <w:pPr>
              <w:autoSpaceDE w:val="0"/>
              <w:autoSpaceDN w:val="0"/>
              <w:spacing w:line="360" w:lineRule="auto"/>
              <w:ind w:firstLineChars="0" w:firstLine="0"/>
              <w:jc w:val="left"/>
              <w:rPr>
                <w:rFonts w:ascii="宋体" w:hAnsi="宋体" w:cs="宋体"/>
                <w:sz w:val="24"/>
                <w:szCs w:val="24"/>
              </w:rPr>
            </w:pPr>
            <w:r>
              <w:rPr>
                <w:rFonts w:hint="eastAsia"/>
                <w:color w:val="000000"/>
                <w:sz w:val="24"/>
                <w:szCs w:val="24"/>
              </w:rPr>
              <w:t>6.</w:t>
            </w:r>
            <w:r>
              <w:rPr>
                <w:rFonts w:ascii="宋体" w:hAnsi="宋体" w:cs="宋体"/>
                <w:sz w:val="24"/>
                <w:szCs w:val="24"/>
              </w:rPr>
              <w:t>单位负责人为同一人或者存在控股、管理关系的不同单位，不得同时参加本招标项目投标</w:t>
            </w:r>
            <w:r>
              <w:rPr>
                <w:rFonts w:ascii="宋体" w:hAnsi="宋体" w:cs="宋体" w:hint="eastAsia"/>
                <w:sz w:val="24"/>
                <w:szCs w:val="24"/>
              </w:rPr>
              <w:t>。</w:t>
            </w:r>
          </w:p>
          <w:p w:rsidR="005252BC" w:rsidRDefault="008D14C0">
            <w:pPr>
              <w:spacing w:line="360" w:lineRule="auto"/>
              <w:ind w:firstLineChars="0" w:firstLine="0"/>
              <w:jc w:val="left"/>
            </w:pPr>
            <w:r>
              <w:rPr>
                <w:rFonts w:ascii="宋体" w:hAnsi="宋体" w:cs="宋体" w:hint="eastAsia"/>
                <w:sz w:val="24"/>
                <w:szCs w:val="24"/>
              </w:rPr>
              <w:t>7.</w:t>
            </w:r>
            <w:r>
              <w:rPr>
                <w:rFonts w:ascii="宋体" w:hAnsi="宋体" w:cs="宋体"/>
                <w:sz w:val="24"/>
                <w:szCs w:val="24"/>
              </w:rPr>
              <w:t>省外投标人须提供进青备案手续</w:t>
            </w:r>
            <w:r>
              <w:rPr>
                <w:rFonts w:ascii="宋体" w:hAnsi="宋体" w:cs="宋体" w:hint="eastAsia"/>
                <w:sz w:val="24"/>
                <w:szCs w:val="24"/>
              </w:rPr>
              <w:t>。</w:t>
            </w:r>
          </w:p>
        </w:tc>
      </w:tr>
      <w:tr w:rsidR="00403879">
        <w:trPr>
          <w:trHeight w:val="563"/>
          <w:jc w:val="center"/>
        </w:trPr>
        <w:tc>
          <w:tcPr>
            <w:tcW w:w="2177" w:type="dxa"/>
            <w:noWrap/>
            <w:vAlign w:val="center"/>
          </w:tcPr>
          <w:p w:rsidR="00403879" w:rsidRDefault="00403879">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lastRenderedPageBreak/>
              <w:t>公告发布时间</w:t>
            </w:r>
          </w:p>
        </w:tc>
        <w:tc>
          <w:tcPr>
            <w:tcW w:w="7371" w:type="dxa"/>
            <w:noWrap/>
            <w:vAlign w:val="center"/>
          </w:tcPr>
          <w:p w:rsidR="00403879" w:rsidRDefault="00403879" w:rsidP="00403879">
            <w:pPr>
              <w:spacing w:line="360" w:lineRule="auto"/>
              <w:ind w:firstLineChars="0" w:firstLine="0"/>
              <w:rPr>
                <w:rFonts w:ascii="宋体" w:hAnsi="宋体" w:cs="宋体"/>
                <w:sz w:val="24"/>
              </w:rPr>
            </w:pPr>
            <w:r>
              <w:rPr>
                <w:rFonts w:ascii="宋体" w:hAnsi="宋体" w:cs="宋体" w:hint="eastAsia"/>
                <w:sz w:val="24"/>
              </w:rPr>
              <w:t>2022年06月06日</w:t>
            </w:r>
          </w:p>
        </w:tc>
      </w:tr>
      <w:tr w:rsidR="00403879">
        <w:trPr>
          <w:trHeight w:val="23"/>
          <w:jc w:val="center"/>
        </w:trPr>
        <w:tc>
          <w:tcPr>
            <w:tcW w:w="2177" w:type="dxa"/>
            <w:noWrap/>
            <w:vAlign w:val="center"/>
          </w:tcPr>
          <w:p w:rsidR="00403879" w:rsidRDefault="00403879">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获取磋商文件时间</w:t>
            </w:r>
          </w:p>
        </w:tc>
        <w:tc>
          <w:tcPr>
            <w:tcW w:w="7371" w:type="dxa"/>
            <w:noWrap/>
            <w:vAlign w:val="center"/>
          </w:tcPr>
          <w:p w:rsidR="00403879" w:rsidRDefault="00403879" w:rsidP="00403879">
            <w:pPr>
              <w:spacing w:line="360" w:lineRule="auto"/>
              <w:ind w:firstLineChars="0" w:firstLine="0"/>
              <w:rPr>
                <w:rFonts w:ascii="宋体" w:hAnsi="宋体" w:cs="宋体"/>
                <w:color w:val="000000" w:themeColor="text1"/>
                <w:sz w:val="24"/>
              </w:rPr>
            </w:pPr>
            <w:r>
              <w:rPr>
                <w:rFonts w:ascii="宋体" w:hAnsi="宋体" w:cs="宋体" w:hint="eastAsia"/>
                <w:color w:val="000000" w:themeColor="text1"/>
                <w:sz w:val="24"/>
              </w:rPr>
              <w:t>2022年06月07日至2022年06月13日</w:t>
            </w:r>
          </w:p>
          <w:p w:rsidR="00403879" w:rsidRDefault="00403879" w:rsidP="00403879">
            <w:pPr>
              <w:spacing w:line="360" w:lineRule="auto"/>
              <w:ind w:firstLineChars="0" w:firstLine="0"/>
              <w:rPr>
                <w:rFonts w:ascii="宋体" w:hAnsi="宋体" w:cs="宋体"/>
                <w:sz w:val="24"/>
              </w:rPr>
            </w:pPr>
            <w:r>
              <w:rPr>
                <w:rFonts w:ascii="宋体" w:hAnsi="宋体" w:cs="宋体" w:hint="eastAsia"/>
                <w:sz w:val="24"/>
              </w:rPr>
              <w:t>每日上午9：00至12:00；下午14:30至17:30（北京时间，节假日除外）</w:t>
            </w:r>
          </w:p>
        </w:tc>
      </w:tr>
      <w:tr w:rsidR="005252BC">
        <w:trPr>
          <w:trHeight w:val="623"/>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获取磋商文件方式</w:t>
            </w:r>
          </w:p>
        </w:tc>
        <w:tc>
          <w:tcPr>
            <w:tcW w:w="7371"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rPr>
              <w:t>网上购买（受疫情影响，仅限网上购买）</w:t>
            </w:r>
          </w:p>
        </w:tc>
      </w:tr>
      <w:tr w:rsidR="005252BC">
        <w:trPr>
          <w:trHeight w:val="578"/>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磋商文件售价</w:t>
            </w:r>
          </w:p>
        </w:tc>
        <w:tc>
          <w:tcPr>
            <w:tcW w:w="7371"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人民币</w:t>
            </w:r>
            <w:r>
              <w:rPr>
                <w:rFonts w:ascii="宋体" w:hAnsi="宋体" w:cs="宋体" w:hint="eastAsia"/>
                <w:sz w:val="24"/>
                <w:szCs w:val="24"/>
              </w:rPr>
              <w:t>500</w:t>
            </w:r>
            <w:r>
              <w:rPr>
                <w:rFonts w:ascii="宋体" w:hAnsi="宋体" w:cs="宋体" w:hint="eastAsia"/>
                <w:sz w:val="24"/>
                <w:szCs w:val="24"/>
                <w:lang w:val="zh-CN"/>
              </w:rPr>
              <w:t>元（招标文件售后不退, 磋商资格不能转让）</w:t>
            </w:r>
          </w:p>
        </w:tc>
      </w:tr>
      <w:tr w:rsidR="005252BC">
        <w:trPr>
          <w:trHeight w:val="2450"/>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获取磋商文件地点</w:t>
            </w:r>
          </w:p>
        </w:tc>
        <w:tc>
          <w:tcPr>
            <w:tcW w:w="7371" w:type="dxa"/>
            <w:noWrap/>
            <w:vAlign w:val="center"/>
          </w:tcPr>
          <w:p w:rsidR="005252BC" w:rsidRDefault="008D14C0">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采购代理机构名称：青海恒诚工程项目管理有限公司</w:t>
            </w:r>
          </w:p>
          <w:p w:rsidR="005252BC" w:rsidRDefault="008D14C0">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地址：西宁市城西区海湖新区美仑金座B座11楼1104室</w:t>
            </w:r>
          </w:p>
          <w:p w:rsidR="005252BC" w:rsidRDefault="008D14C0">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联系人：李女士</w:t>
            </w:r>
          </w:p>
          <w:p w:rsidR="005252BC" w:rsidRDefault="008D14C0">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电话：0971-8218930</w:t>
            </w:r>
          </w:p>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电子邮箱：2909892349@qq.com</w:t>
            </w:r>
          </w:p>
        </w:tc>
      </w:tr>
      <w:tr w:rsidR="005252BC">
        <w:trPr>
          <w:trHeight w:val="23"/>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获取磋商文件时应提供材料</w:t>
            </w:r>
          </w:p>
        </w:tc>
        <w:tc>
          <w:tcPr>
            <w:tcW w:w="7371"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hint="eastAsia"/>
                <w:sz w:val="24"/>
                <w:szCs w:val="24"/>
                <w:lang w:val="zh-CN"/>
              </w:rPr>
              <w:t>投标人的三证合一营业执照（副本）复印件、法人授权委托书（原件）及法人身份证复印件、被授权人身份证复印件。以上资料加盖公章扫描后发送至采购代理机构电子邮箱：</w:t>
            </w:r>
            <w:r>
              <w:rPr>
                <w:rFonts w:ascii="宋体" w:hAnsi="宋体" w:cs="宋体" w:hint="eastAsia"/>
                <w:sz w:val="24"/>
                <w:szCs w:val="24"/>
                <w:lang w:val="zh-CN"/>
              </w:rPr>
              <w:t>2909892349@qq.com</w:t>
            </w:r>
            <w:r>
              <w:rPr>
                <w:rFonts w:ascii="宋体" w:hAnsi="宋体" w:hint="eastAsia"/>
                <w:sz w:val="24"/>
                <w:szCs w:val="24"/>
                <w:lang w:val="zh-CN"/>
              </w:rPr>
              <w:t>，在邮件中标明项目编号、项目名称、联系人及联系方式，并联系代理机构工作人员进行确认,</w:t>
            </w:r>
            <w:r>
              <w:rPr>
                <w:rFonts w:ascii="宋体" w:hAnsi="宋体" w:cs="宋体" w:hint="eastAsia"/>
                <w:color w:val="000000"/>
                <w:sz w:val="24"/>
              </w:rPr>
              <w:t>否则报名资料无效</w:t>
            </w:r>
            <w:r>
              <w:rPr>
                <w:rFonts w:ascii="宋体" w:hAnsi="宋体" w:hint="eastAsia"/>
                <w:sz w:val="24"/>
                <w:szCs w:val="24"/>
                <w:lang w:val="zh-CN"/>
              </w:rPr>
              <w:t>。</w:t>
            </w:r>
          </w:p>
        </w:tc>
      </w:tr>
      <w:tr w:rsidR="005252BC">
        <w:trPr>
          <w:trHeight w:val="638"/>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提交响应文件截止时间</w:t>
            </w:r>
          </w:p>
        </w:tc>
        <w:tc>
          <w:tcPr>
            <w:tcW w:w="7371" w:type="dxa"/>
            <w:noWrap/>
            <w:vAlign w:val="center"/>
          </w:tcPr>
          <w:p w:rsidR="005252BC" w:rsidRDefault="00403879" w:rsidP="006537C5">
            <w:pPr>
              <w:spacing w:line="360" w:lineRule="auto"/>
              <w:ind w:firstLineChars="0" w:firstLine="0"/>
              <w:rPr>
                <w:rFonts w:ascii="宋体" w:hAnsi="宋体" w:cs="宋体"/>
                <w:sz w:val="24"/>
              </w:rPr>
            </w:pPr>
            <w:r>
              <w:rPr>
                <w:rFonts w:ascii="宋体" w:hAnsi="宋体" w:cs="宋体" w:hint="eastAsia"/>
                <w:sz w:val="24"/>
              </w:rPr>
              <w:t>2022年06月20日上午09时30分（北京时间）</w:t>
            </w:r>
          </w:p>
        </w:tc>
      </w:tr>
      <w:tr w:rsidR="005252BC">
        <w:trPr>
          <w:trHeight w:val="638"/>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响应文件开启时间</w:t>
            </w:r>
          </w:p>
        </w:tc>
        <w:tc>
          <w:tcPr>
            <w:tcW w:w="7371" w:type="dxa"/>
            <w:noWrap/>
            <w:vAlign w:val="center"/>
          </w:tcPr>
          <w:p w:rsidR="005252BC" w:rsidRDefault="00403879">
            <w:pPr>
              <w:spacing w:line="360" w:lineRule="auto"/>
              <w:ind w:firstLineChars="0" w:firstLine="0"/>
              <w:rPr>
                <w:rFonts w:ascii="宋体" w:hAnsi="宋体" w:cs="宋体"/>
                <w:sz w:val="24"/>
              </w:rPr>
            </w:pPr>
            <w:r>
              <w:rPr>
                <w:rFonts w:ascii="宋体" w:hAnsi="宋体" w:cs="宋体" w:hint="eastAsia"/>
                <w:sz w:val="24"/>
              </w:rPr>
              <w:t>2022年06月20日上午09时30分（北京时间）</w:t>
            </w:r>
          </w:p>
        </w:tc>
      </w:tr>
      <w:tr w:rsidR="005252BC">
        <w:trPr>
          <w:trHeight w:val="698"/>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提交响应文件地点</w:t>
            </w:r>
          </w:p>
        </w:tc>
        <w:tc>
          <w:tcPr>
            <w:tcW w:w="7371" w:type="dxa"/>
            <w:noWrap/>
            <w:vAlign w:val="center"/>
          </w:tcPr>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青海恒诚工程项目管理有限公司</w:t>
            </w:r>
          </w:p>
          <w:p w:rsidR="005252BC" w:rsidRDefault="008D14C0">
            <w:pPr>
              <w:widowControl/>
              <w:spacing w:line="360" w:lineRule="auto"/>
              <w:ind w:firstLineChars="0" w:firstLine="0"/>
              <w:jc w:val="left"/>
              <w:rPr>
                <w:rFonts w:ascii="宋体" w:hAnsi="宋体" w:cs="宋体"/>
                <w:sz w:val="24"/>
                <w:szCs w:val="24"/>
              </w:rPr>
            </w:pPr>
            <w:r>
              <w:rPr>
                <w:rFonts w:ascii="宋体" w:hint="eastAsia"/>
                <w:sz w:val="24"/>
                <w:szCs w:val="24"/>
              </w:rPr>
              <w:t>海湖新区美仑金座B座1104（大润发斜对面办税服务厅11楼）</w:t>
            </w:r>
          </w:p>
        </w:tc>
      </w:tr>
      <w:tr w:rsidR="005252BC">
        <w:trPr>
          <w:trHeight w:val="23"/>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采购人及联系人电话</w:t>
            </w:r>
          </w:p>
        </w:tc>
        <w:tc>
          <w:tcPr>
            <w:tcW w:w="7371" w:type="dxa"/>
            <w:noWrap/>
          </w:tcPr>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采购单位:西宁市城中区民政局</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联系人：丁老师</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lastRenderedPageBreak/>
              <w:t>联系电话：</w:t>
            </w:r>
            <w:r>
              <w:rPr>
                <w:rFonts w:ascii="宋体"/>
                <w:sz w:val="24"/>
                <w:szCs w:val="24"/>
              </w:rPr>
              <w:t>0971-</w:t>
            </w:r>
            <w:r>
              <w:rPr>
                <w:rFonts w:ascii="宋体" w:hint="eastAsia"/>
                <w:sz w:val="24"/>
                <w:szCs w:val="24"/>
              </w:rPr>
              <w:t>8226350</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联系地址：西宁市城中区南山路</w:t>
            </w:r>
          </w:p>
        </w:tc>
      </w:tr>
      <w:tr w:rsidR="005252BC">
        <w:trPr>
          <w:trHeight w:val="23"/>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lastRenderedPageBreak/>
              <w:t>采购代理机构地址及联系人电话</w:t>
            </w:r>
          </w:p>
        </w:tc>
        <w:tc>
          <w:tcPr>
            <w:tcW w:w="7371" w:type="dxa"/>
            <w:noWrap/>
            <w:vAlign w:val="center"/>
          </w:tcPr>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采购代理机构：青海恒诚工程项目管理有限公司</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地    址：海湖新区美仑金座B座1104（大润发斜对面办税服务厅11楼）</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 xml:space="preserve">联系人：李女士 </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 xml:space="preserve">联系电话：0971-8218930  </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邮箱：2909892349@qq.com</w:t>
            </w:r>
          </w:p>
        </w:tc>
      </w:tr>
      <w:tr w:rsidR="005252BC">
        <w:trPr>
          <w:trHeight w:val="578"/>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采购代理机构开户银行</w:t>
            </w:r>
          </w:p>
        </w:tc>
        <w:tc>
          <w:tcPr>
            <w:tcW w:w="7371" w:type="dxa"/>
            <w:noWrap/>
            <w:vAlign w:val="center"/>
          </w:tcPr>
          <w:p w:rsidR="005252BC" w:rsidRDefault="008D14C0">
            <w:pPr>
              <w:autoSpaceDE w:val="0"/>
              <w:autoSpaceDN w:val="0"/>
              <w:adjustRightInd w:val="0"/>
              <w:spacing w:line="360" w:lineRule="auto"/>
              <w:ind w:firstLineChars="0" w:firstLine="0"/>
              <w:jc w:val="left"/>
              <w:rPr>
                <w:rFonts w:ascii="宋体" w:hAnsi="宋体" w:cs="宋体"/>
                <w:sz w:val="24"/>
                <w:szCs w:val="24"/>
              </w:rPr>
            </w:pPr>
            <w:r>
              <w:rPr>
                <w:rFonts w:ascii="宋体" w:hAnsi="宋体" w:cs="宋体" w:hint="eastAsia"/>
                <w:sz w:val="24"/>
                <w:szCs w:val="24"/>
                <w:lang w:val="zh-CN"/>
              </w:rPr>
              <w:t>青海银行股份有限公司海湖新区支行</w:t>
            </w:r>
          </w:p>
        </w:tc>
      </w:tr>
      <w:tr w:rsidR="005252BC">
        <w:trPr>
          <w:trHeight w:val="578"/>
          <w:jc w:val="center"/>
        </w:trPr>
        <w:tc>
          <w:tcPr>
            <w:tcW w:w="2177" w:type="dxa"/>
            <w:noWrap/>
            <w:vAlign w:val="center"/>
          </w:tcPr>
          <w:p w:rsidR="005252BC" w:rsidRDefault="008D14C0">
            <w:pPr>
              <w:spacing w:line="360" w:lineRule="auto"/>
              <w:ind w:firstLineChars="0" w:firstLine="0"/>
              <w:rPr>
                <w:rFonts w:ascii="宋体" w:hAnsi="宋体" w:cs="宋体"/>
                <w:sz w:val="24"/>
                <w:szCs w:val="24"/>
              </w:rPr>
            </w:pPr>
            <w:r>
              <w:rPr>
                <w:rFonts w:ascii="宋体" w:hAnsi="宋体" w:cs="宋体" w:hint="eastAsia"/>
                <w:sz w:val="24"/>
                <w:szCs w:val="24"/>
              </w:rPr>
              <w:t>收款人</w:t>
            </w:r>
          </w:p>
        </w:tc>
        <w:tc>
          <w:tcPr>
            <w:tcW w:w="7371" w:type="dxa"/>
            <w:noWrap/>
            <w:vAlign w:val="center"/>
          </w:tcPr>
          <w:p w:rsidR="005252BC" w:rsidRPr="00640D59" w:rsidRDefault="008D14C0">
            <w:pPr>
              <w:autoSpaceDE w:val="0"/>
              <w:autoSpaceDN w:val="0"/>
              <w:adjustRightInd w:val="0"/>
              <w:spacing w:line="360" w:lineRule="auto"/>
              <w:ind w:firstLineChars="0" w:firstLine="0"/>
              <w:jc w:val="left"/>
              <w:rPr>
                <w:rFonts w:ascii="宋体" w:hAnsi="宋体" w:cs="宋体"/>
                <w:sz w:val="24"/>
                <w:szCs w:val="24"/>
              </w:rPr>
            </w:pPr>
            <w:r w:rsidRPr="00640D59">
              <w:rPr>
                <w:rFonts w:ascii="宋体" w:hint="eastAsia"/>
                <w:sz w:val="24"/>
                <w:szCs w:val="24"/>
              </w:rPr>
              <w:t xml:space="preserve">青海恒诚工程项目管理有限公司 </w:t>
            </w:r>
          </w:p>
        </w:tc>
      </w:tr>
      <w:tr w:rsidR="005252BC">
        <w:trPr>
          <w:trHeight w:val="480"/>
          <w:jc w:val="center"/>
        </w:trPr>
        <w:tc>
          <w:tcPr>
            <w:tcW w:w="2177" w:type="dxa"/>
            <w:noWrap/>
            <w:vAlign w:val="center"/>
          </w:tcPr>
          <w:p w:rsidR="005252BC" w:rsidRDefault="008D14C0">
            <w:pPr>
              <w:spacing w:line="360" w:lineRule="auto"/>
              <w:ind w:firstLineChars="0" w:firstLine="0"/>
              <w:rPr>
                <w:rFonts w:ascii="宋体" w:hAnsi="宋体" w:cs="宋体"/>
                <w:sz w:val="24"/>
                <w:szCs w:val="24"/>
              </w:rPr>
            </w:pPr>
            <w:r>
              <w:rPr>
                <w:rFonts w:ascii="宋体" w:hAnsi="宋体" w:cs="宋体" w:hint="eastAsia"/>
                <w:sz w:val="24"/>
                <w:szCs w:val="24"/>
              </w:rPr>
              <w:t>银行账号</w:t>
            </w:r>
          </w:p>
        </w:tc>
        <w:tc>
          <w:tcPr>
            <w:tcW w:w="7371" w:type="dxa"/>
            <w:noWrap/>
          </w:tcPr>
          <w:p w:rsidR="005252BC" w:rsidRPr="00640D59" w:rsidRDefault="008D14C0">
            <w:pPr>
              <w:autoSpaceDE w:val="0"/>
              <w:autoSpaceDN w:val="0"/>
              <w:adjustRightInd w:val="0"/>
              <w:spacing w:line="360" w:lineRule="auto"/>
              <w:ind w:firstLineChars="0" w:firstLine="0"/>
              <w:jc w:val="left"/>
              <w:rPr>
                <w:rFonts w:ascii="宋体" w:hAnsi="宋体" w:cs="宋体"/>
                <w:sz w:val="24"/>
                <w:szCs w:val="24"/>
              </w:rPr>
            </w:pPr>
            <w:r w:rsidRPr="00640D59">
              <w:rPr>
                <w:rFonts w:ascii="宋体" w:hint="eastAsia"/>
                <w:sz w:val="24"/>
                <w:szCs w:val="24"/>
              </w:rPr>
              <w:t>0701201000215023</w:t>
            </w:r>
          </w:p>
        </w:tc>
      </w:tr>
      <w:tr w:rsidR="005252BC">
        <w:trPr>
          <w:trHeight w:val="480"/>
          <w:jc w:val="center"/>
        </w:trPr>
        <w:tc>
          <w:tcPr>
            <w:tcW w:w="2177" w:type="dxa"/>
            <w:noWrap/>
            <w:vAlign w:val="center"/>
          </w:tcPr>
          <w:p w:rsidR="005252BC" w:rsidRDefault="008D14C0">
            <w:pPr>
              <w:spacing w:line="360" w:lineRule="auto"/>
              <w:ind w:firstLineChars="0" w:firstLine="0"/>
              <w:rPr>
                <w:rFonts w:ascii="宋体" w:hAnsi="宋体" w:cs="宋体"/>
                <w:sz w:val="24"/>
                <w:szCs w:val="24"/>
              </w:rPr>
            </w:pPr>
            <w:r>
              <w:rPr>
                <w:rFonts w:ascii="宋体" w:hAnsi="宋体" w:cs="宋体" w:hint="eastAsia"/>
                <w:sz w:val="24"/>
                <w:szCs w:val="24"/>
              </w:rPr>
              <w:t>行号</w:t>
            </w:r>
          </w:p>
        </w:tc>
        <w:tc>
          <w:tcPr>
            <w:tcW w:w="7371" w:type="dxa"/>
            <w:noWrap/>
          </w:tcPr>
          <w:p w:rsidR="005252BC" w:rsidRDefault="008D14C0">
            <w:pPr>
              <w:autoSpaceDE w:val="0"/>
              <w:autoSpaceDN w:val="0"/>
              <w:adjustRightInd w:val="0"/>
              <w:spacing w:line="360" w:lineRule="auto"/>
              <w:ind w:firstLineChars="0" w:firstLine="0"/>
              <w:jc w:val="left"/>
              <w:rPr>
                <w:rFonts w:ascii="宋体"/>
                <w:sz w:val="24"/>
                <w:szCs w:val="24"/>
              </w:rPr>
            </w:pPr>
            <w:r>
              <w:rPr>
                <w:rFonts w:ascii="宋体" w:hAnsi="宋体" w:cs="宋体" w:hint="eastAsia"/>
                <w:sz w:val="24"/>
                <w:szCs w:val="24"/>
              </w:rPr>
              <w:t xml:space="preserve">313851007028 </w:t>
            </w:r>
          </w:p>
        </w:tc>
      </w:tr>
      <w:tr w:rsidR="005252BC">
        <w:trPr>
          <w:trHeight w:val="967"/>
          <w:jc w:val="center"/>
        </w:trPr>
        <w:tc>
          <w:tcPr>
            <w:tcW w:w="2177" w:type="dxa"/>
            <w:noWrap/>
            <w:vAlign w:val="center"/>
          </w:tcPr>
          <w:p w:rsidR="005252BC" w:rsidRDefault="008D14C0">
            <w:pPr>
              <w:spacing w:line="360" w:lineRule="auto"/>
              <w:ind w:firstLineChars="0" w:firstLine="0"/>
              <w:jc w:val="left"/>
              <w:rPr>
                <w:rFonts w:ascii="宋体" w:hAnsi="宋体" w:cs="宋体"/>
                <w:sz w:val="24"/>
                <w:szCs w:val="24"/>
              </w:rPr>
            </w:pPr>
            <w:r>
              <w:rPr>
                <w:rFonts w:ascii="宋体" w:hAnsi="宋体" w:cs="宋体" w:hint="eastAsia"/>
                <w:sz w:val="24"/>
                <w:szCs w:val="24"/>
              </w:rPr>
              <w:t>其他事项</w:t>
            </w:r>
          </w:p>
        </w:tc>
        <w:tc>
          <w:tcPr>
            <w:tcW w:w="7371" w:type="dxa"/>
            <w:noWrap/>
          </w:tcPr>
          <w:p w:rsidR="005252BC" w:rsidRDefault="00640D59">
            <w:pPr>
              <w:autoSpaceDE w:val="0"/>
              <w:autoSpaceDN w:val="0"/>
              <w:adjustRightInd w:val="0"/>
              <w:spacing w:line="380" w:lineRule="exact"/>
              <w:ind w:firstLineChars="0" w:firstLine="0"/>
              <w:jc w:val="left"/>
              <w:rPr>
                <w:rFonts w:ascii="宋体"/>
                <w:sz w:val="24"/>
                <w:szCs w:val="24"/>
              </w:rPr>
            </w:pPr>
            <w:r>
              <w:rPr>
                <w:rFonts w:ascii="FangSong" w:hAnsi="FangSong"/>
                <w:color w:val="000000"/>
                <w:sz w:val="27"/>
                <w:szCs w:val="27"/>
              </w:rPr>
              <w:t> </w:t>
            </w:r>
            <w:r w:rsidRPr="00640D59">
              <w:rPr>
                <w:rFonts w:ascii="宋体"/>
                <w:sz w:val="24"/>
                <w:szCs w:val="24"/>
              </w:rPr>
              <w:t>1.本次采购采用政采云线上提交投标文件的方式进行采购，线上投标文件必须在投标文件递交截止时间前上传平台。</w:t>
            </w:r>
            <w:r w:rsidRPr="00640D59">
              <w:rPr>
                <w:rFonts w:ascii="宋体"/>
                <w:sz w:val="24"/>
                <w:szCs w:val="24"/>
              </w:rPr>
              <w:br/>
              <w:t>2.若投标人对项目采购电子交易系统操作有疑问，可登录政采云（https://www.zcygov.cn/），点击右侧咨询小采，获取采小蜜智能服务管家帮助，或拨打政采云服务热线400-881-7190获取热线服务帮助；CA问题联系电话（人工）：天谷CA 400-087-8198。</w:t>
            </w:r>
            <w:r w:rsidRPr="00640D59">
              <w:rPr>
                <w:rFonts w:ascii="宋体"/>
                <w:sz w:val="24"/>
                <w:szCs w:val="24"/>
              </w:rPr>
              <w:br/>
              <w:t>3.投标人解密和投标报价时必须由e签宝注册人办理，投标报价时须在固定电脑设备前登陆等待解密和报价。</w:t>
            </w:r>
            <w:r w:rsidRPr="00640D59">
              <w:rPr>
                <w:rFonts w:ascii="宋体"/>
                <w:sz w:val="24"/>
                <w:szCs w:val="24"/>
              </w:rPr>
              <w:br/>
              <w:t>4.公告期限：自青海政府采购网发布之日起5个工作日；公告内容以青海政府采购网发布的为准。</w:t>
            </w:r>
          </w:p>
        </w:tc>
      </w:tr>
      <w:tr w:rsidR="005252BC">
        <w:trPr>
          <w:trHeight w:val="1335"/>
          <w:jc w:val="center"/>
        </w:trPr>
        <w:tc>
          <w:tcPr>
            <w:tcW w:w="2177" w:type="dxa"/>
            <w:noWrap/>
            <w:vAlign w:val="center"/>
          </w:tcPr>
          <w:p w:rsidR="005252BC" w:rsidRDefault="008D14C0">
            <w:pPr>
              <w:spacing w:line="360" w:lineRule="auto"/>
              <w:ind w:firstLineChars="0" w:firstLine="0"/>
              <w:rPr>
                <w:rFonts w:ascii="宋体" w:hAnsi="宋体"/>
                <w:sz w:val="24"/>
              </w:rPr>
            </w:pPr>
            <w:r>
              <w:rPr>
                <w:rFonts w:ascii="宋体" w:hAnsi="宋体" w:hint="eastAsia"/>
                <w:sz w:val="24"/>
              </w:rPr>
              <w:t>财政部门监督电话</w:t>
            </w:r>
          </w:p>
        </w:tc>
        <w:tc>
          <w:tcPr>
            <w:tcW w:w="7371" w:type="dxa"/>
            <w:noWrap/>
            <w:vAlign w:val="center"/>
          </w:tcPr>
          <w:p w:rsidR="005252BC" w:rsidRDefault="008D14C0">
            <w:pPr>
              <w:spacing w:line="360" w:lineRule="auto"/>
              <w:ind w:firstLineChars="0" w:firstLine="0"/>
              <w:rPr>
                <w:rFonts w:ascii="宋体" w:hAnsi="宋体"/>
                <w:sz w:val="24"/>
              </w:rPr>
            </w:pPr>
            <w:r>
              <w:rPr>
                <w:rFonts w:ascii="宋体" w:hAnsi="宋体" w:hint="eastAsia"/>
                <w:sz w:val="24"/>
              </w:rPr>
              <w:t>监督单位：西宁市</w:t>
            </w:r>
            <w:r>
              <w:rPr>
                <w:rFonts w:hint="eastAsia"/>
                <w:sz w:val="24"/>
                <w:szCs w:val="24"/>
              </w:rPr>
              <w:t>城中区财政局</w:t>
            </w:r>
          </w:p>
          <w:p w:rsidR="005252BC" w:rsidRDefault="008D14C0">
            <w:pPr>
              <w:spacing w:line="360" w:lineRule="auto"/>
              <w:ind w:firstLineChars="0" w:firstLine="0"/>
              <w:rPr>
                <w:rFonts w:ascii="宋体" w:hAnsi="宋体"/>
                <w:sz w:val="24"/>
              </w:rPr>
            </w:pPr>
            <w:r>
              <w:rPr>
                <w:rFonts w:ascii="宋体" w:hAnsi="宋体" w:hint="eastAsia"/>
                <w:sz w:val="24"/>
              </w:rPr>
              <w:t>联系电话：0971-8248537</w:t>
            </w:r>
          </w:p>
        </w:tc>
      </w:tr>
    </w:tbl>
    <w:p w:rsidR="005252BC" w:rsidRDefault="008D14C0">
      <w:pPr>
        <w:pStyle w:val="a9"/>
        <w:ind w:firstLine="480"/>
        <w:jc w:val="right"/>
        <w:rPr>
          <w:sz w:val="24"/>
          <w:szCs w:val="24"/>
        </w:rPr>
      </w:pPr>
      <w:r>
        <w:rPr>
          <w:rFonts w:hint="eastAsia"/>
          <w:sz w:val="24"/>
          <w:szCs w:val="24"/>
        </w:rPr>
        <w:t xml:space="preserve"> </w:t>
      </w:r>
      <w:r>
        <w:rPr>
          <w:rFonts w:hint="eastAsia"/>
          <w:sz w:val="24"/>
          <w:szCs w:val="24"/>
        </w:rPr>
        <w:t>青海恒诚工程项目管理有限公司</w:t>
      </w:r>
    </w:p>
    <w:p w:rsidR="005252BC" w:rsidRDefault="008D14C0">
      <w:pPr>
        <w:pStyle w:val="a9"/>
        <w:ind w:firstLine="480"/>
        <w:jc w:val="right"/>
        <w:rPr>
          <w:sz w:val="24"/>
          <w:szCs w:val="24"/>
        </w:rPr>
      </w:pPr>
      <w:r>
        <w:rPr>
          <w:rFonts w:hint="eastAsia"/>
          <w:sz w:val="24"/>
          <w:szCs w:val="24"/>
        </w:rPr>
        <w:t xml:space="preserve">                                      20</w:t>
      </w:r>
      <w:r w:rsidR="00403879">
        <w:rPr>
          <w:rFonts w:hint="eastAsia"/>
          <w:sz w:val="24"/>
          <w:szCs w:val="24"/>
        </w:rPr>
        <w:t>22</w:t>
      </w:r>
      <w:r>
        <w:rPr>
          <w:rFonts w:hint="eastAsia"/>
          <w:sz w:val="24"/>
          <w:szCs w:val="24"/>
        </w:rPr>
        <w:t>年</w:t>
      </w:r>
      <w:r w:rsidR="00403879">
        <w:rPr>
          <w:rFonts w:hint="eastAsia"/>
          <w:sz w:val="24"/>
          <w:szCs w:val="24"/>
        </w:rPr>
        <w:t>06</w:t>
      </w:r>
      <w:r>
        <w:rPr>
          <w:rFonts w:hint="eastAsia"/>
          <w:sz w:val="24"/>
          <w:szCs w:val="24"/>
        </w:rPr>
        <w:t>月</w:t>
      </w:r>
      <w:r w:rsidR="00403879">
        <w:rPr>
          <w:rFonts w:hint="eastAsia"/>
          <w:sz w:val="24"/>
          <w:szCs w:val="24"/>
        </w:rPr>
        <w:t>06</w:t>
      </w:r>
      <w:r>
        <w:rPr>
          <w:rFonts w:hint="eastAsia"/>
          <w:sz w:val="24"/>
          <w:szCs w:val="24"/>
        </w:rPr>
        <w:t>日</w:t>
      </w:r>
    </w:p>
    <w:p w:rsidR="005252BC" w:rsidRDefault="005252BC">
      <w:pPr>
        <w:pStyle w:val="ad"/>
        <w:spacing w:before="0" w:after="0" w:line="360" w:lineRule="auto"/>
        <w:ind w:firstLineChars="0" w:firstLine="0"/>
        <w:rPr>
          <w:rFonts w:cs="宋体"/>
          <w:lang w:val="zh-CN"/>
        </w:rPr>
      </w:pPr>
    </w:p>
    <w:p w:rsidR="005252BC" w:rsidRDefault="005252BC">
      <w:pPr>
        <w:ind w:firstLine="420"/>
        <w:rPr>
          <w:rFonts w:cs="宋体"/>
          <w:lang w:val="zh-CN"/>
        </w:rPr>
      </w:pPr>
    </w:p>
    <w:p w:rsidR="005252BC" w:rsidRDefault="005252BC">
      <w:pPr>
        <w:pStyle w:val="a4"/>
        <w:ind w:firstLine="420"/>
        <w:rPr>
          <w:rFonts w:cs="宋体"/>
          <w:lang w:val="zh-CN"/>
        </w:rPr>
      </w:pPr>
    </w:p>
    <w:p w:rsidR="005252BC" w:rsidRDefault="005252BC">
      <w:pPr>
        <w:pStyle w:val="a9"/>
        <w:ind w:firstLine="420"/>
        <w:rPr>
          <w:rFonts w:cs="宋体"/>
          <w:lang w:val="zh-CN"/>
        </w:rPr>
      </w:pPr>
    </w:p>
    <w:p w:rsidR="005252BC" w:rsidRDefault="008D14C0">
      <w:pPr>
        <w:pStyle w:val="ad"/>
        <w:spacing w:before="0" w:after="0" w:line="360" w:lineRule="auto"/>
        <w:ind w:firstLineChars="800" w:firstLine="2570"/>
        <w:jc w:val="both"/>
        <w:rPr>
          <w:rFonts w:ascii="宋体"/>
          <w:lang w:val="zh-CN"/>
        </w:rPr>
      </w:pPr>
      <w:bookmarkStart w:id="10" w:name="_Toc42265010"/>
      <w:r>
        <w:rPr>
          <w:rFonts w:cs="宋体" w:hint="eastAsia"/>
          <w:lang w:val="zh-CN"/>
        </w:rPr>
        <w:lastRenderedPageBreak/>
        <w:t>第二部分供应商须知前附表</w:t>
      </w:r>
      <w:bookmarkEnd w:id="8"/>
      <w:bookmarkEnd w:id="9"/>
      <w:bookmarkEnd w:id="10"/>
    </w:p>
    <w:tbl>
      <w:tblPr>
        <w:tblW w:w="10165" w:type="dxa"/>
        <w:jc w:val="center"/>
        <w:tblLayout w:type="fixed"/>
        <w:tblCellMar>
          <w:left w:w="57" w:type="dxa"/>
          <w:right w:w="57" w:type="dxa"/>
        </w:tblCellMar>
        <w:tblLook w:val="04A0"/>
      </w:tblPr>
      <w:tblGrid>
        <w:gridCol w:w="961"/>
        <w:gridCol w:w="2226"/>
        <w:gridCol w:w="6978"/>
      </w:tblGrid>
      <w:tr w:rsidR="005252BC">
        <w:trPr>
          <w:trHeight w:val="57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center"/>
              <w:rPr>
                <w:rFonts w:ascii="宋体" w:cs="Times New Roman"/>
                <w:sz w:val="24"/>
                <w:szCs w:val="24"/>
                <w:lang w:val="zh-CN"/>
              </w:rPr>
            </w:pPr>
            <w:r>
              <w:rPr>
                <w:rFonts w:ascii="宋体" w:hAnsi="宋体" w:cs="宋体" w:hint="eastAsia"/>
                <w:b/>
                <w:bCs/>
                <w:sz w:val="24"/>
                <w:szCs w:val="24"/>
                <w:lang w:val="zh-CN"/>
              </w:rPr>
              <w:t>序号</w:t>
            </w:r>
          </w:p>
        </w:tc>
        <w:tc>
          <w:tcPr>
            <w:tcW w:w="9204" w:type="dxa"/>
            <w:gridSpan w:val="2"/>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center"/>
              <w:rPr>
                <w:rFonts w:ascii="宋体" w:cs="Times New Roman"/>
                <w:sz w:val="24"/>
                <w:szCs w:val="24"/>
                <w:lang w:val="zh-CN"/>
              </w:rPr>
            </w:pPr>
            <w:r>
              <w:rPr>
                <w:rFonts w:ascii="宋体" w:hAnsi="宋体" w:cs="宋体" w:hint="eastAsia"/>
                <w:b/>
                <w:bCs/>
                <w:sz w:val="24"/>
                <w:szCs w:val="24"/>
                <w:lang w:val="zh-CN"/>
              </w:rPr>
              <w:t>内容</w:t>
            </w:r>
          </w:p>
        </w:tc>
      </w:tr>
      <w:tr w:rsidR="005252BC">
        <w:trPr>
          <w:trHeight w:val="54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采购项目编号</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403879">
            <w:pPr>
              <w:widowControl/>
              <w:spacing w:line="360" w:lineRule="auto"/>
              <w:ind w:firstLineChars="0" w:firstLine="0"/>
              <w:jc w:val="left"/>
              <w:rPr>
                <w:rFonts w:ascii="宋体" w:hAnsi="宋体" w:cs="宋体"/>
                <w:sz w:val="24"/>
                <w:szCs w:val="24"/>
              </w:rPr>
            </w:pPr>
            <w:r>
              <w:rPr>
                <w:rFonts w:ascii="宋体" w:hAnsi="宋体" w:cs="宋体" w:hint="eastAsia"/>
                <w:sz w:val="24"/>
                <w:szCs w:val="24"/>
              </w:rPr>
              <w:t>青海恒诚竞磋（服务）2022-006</w:t>
            </w:r>
          </w:p>
        </w:tc>
      </w:tr>
      <w:tr w:rsidR="005252BC">
        <w:trPr>
          <w:trHeight w:val="458"/>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采购项目名称</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403879">
            <w:pPr>
              <w:spacing w:line="360" w:lineRule="auto"/>
              <w:ind w:firstLineChars="0" w:firstLine="0"/>
              <w:jc w:val="left"/>
              <w:rPr>
                <w:rFonts w:ascii="宋体" w:hAnsi="宋体" w:cs="宋体"/>
                <w:sz w:val="24"/>
                <w:szCs w:val="24"/>
              </w:rPr>
            </w:pPr>
            <w:r>
              <w:rPr>
                <w:rFonts w:ascii="宋体" w:hAnsi="宋体" w:cs="宋体" w:hint="eastAsia"/>
                <w:color w:val="000000"/>
                <w:sz w:val="24"/>
                <w:szCs w:val="24"/>
                <w:lang w:val="zh-CN"/>
              </w:rPr>
              <w:t>城中区殡仪服务站建设项目监理</w:t>
            </w:r>
          </w:p>
        </w:tc>
      </w:tr>
      <w:tr w:rsidR="005252BC">
        <w:trPr>
          <w:trHeight w:val="38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jc w:val="left"/>
              <w:rPr>
                <w:rFonts w:ascii="宋体" w:cs="Times New Roman"/>
                <w:sz w:val="24"/>
                <w:szCs w:val="24"/>
                <w:lang w:val="zh-CN"/>
              </w:rPr>
            </w:pPr>
            <w:r>
              <w:rPr>
                <w:rFonts w:ascii="宋体" w:hAnsi="宋体" w:cs="宋体" w:hint="eastAsia"/>
                <w:sz w:val="24"/>
                <w:szCs w:val="24"/>
              </w:rPr>
              <w:t>采购人及联系人电话</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采购单位:西宁市城中区民政局</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联系人：丁老师</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联系电话：</w:t>
            </w:r>
            <w:r>
              <w:rPr>
                <w:rFonts w:ascii="宋体"/>
                <w:sz w:val="24"/>
                <w:szCs w:val="24"/>
              </w:rPr>
              <w:t>0971-</w:t>
            </w:r>
            <w:r>
              <w:rPr>
                <w:rFonts w:ascii="宋体" w:hint="eastAsia"/>
                <w:sz w:val="24"/>
                <w:szCs w:val="24"/>
              </w:rPr>
              <w:t>8226350</w:t>
            </w:r>
          </w:p>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联系地址：西宁市城中区南山路</w:t>
            </w:r>
          </w:p>
        </w:tc>
      </w:tr>
      <w:tr w:rsidR="005252BC">
        <w:trPr>
          <w:trHeight w:val="391"/>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jc w:val="left"/>
              <w:rPr>
                <w:rFonts w:ascii="宋体" w:cs="Times New Roman"/>
                <w:sz w:val="24"/>
                <w:szCs w:val="24"/>
                <w:lang w:val="zh-CN"/>
              </w:rPr>
            </w:pPr>
            <w:r>
              <w:rPr>
                <w:rFonts w:ascii="宋体" w:hAnsi="宋体" w:cs="宋体" w:hint="eastAsia"/>
                <w:sz w:val="24"/>
                <w:szCs w:val="24"/>
              </w:rPr>
              <w:t>采购代理机构地址及联系人电话</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采购代理机构名称：青海恒诚工程项目管理有限公司</w:t>
            </w:r>
          </w:p>
          <w:p w:rsidR="005252BC" w:rsidRDefault="008D14C0">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地址：西宁市城西区海湖新区美仑金座B座11楼1104室</w:t>
            </w:r>
          </w:p>
          <w:p w:rsidR="005252BC" w:rsidRDefault="008D14C0">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联系人：李女士</w:t>
            </w:r>
          </w:p>
          <w:p w:rsidR="005252BC" w:rsidRDefault="008D14C0">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电话：0971-8218930</w:t>
            </w:r>
          </w:p>
          <w:p w:rsidR="005252BC" w:rsidRDefault="008D14C0">
            <w:pPr>
              <w:spacing w:line="360" w:lineRule="auto"/>
              <w:ind w:firstLineChars="0" w:firstLine="0"/>
              <w:jc w:val="left"/>
              <w:rPr>
                <w:rFonts w:ascii="宋体" w:cs="Times New Roman"/>
                <w:sz w:val="24"/>
                <w:szCs w:val="24"/>
                <w:lang w:val="zh-CN"/>
              </w:rPr>
            </w:pPr>
            <w:r>
              <w:rPr>
                <w:rFonts w:ascii="宋体" w:hAnsi="宋体" w:cs="宋体" w:hint="eastAsia"/>
                <w:color w:val="000000"/>
                <w:sz w:val="24"/>
                <w:szCs w:val="24"/>
                <w:lang w:val="zh-CN"/>
              </w:rPr>
              <w:t>电子邮箱：2909892349@qq.com</w:t>
            </w:r>
          </w:p>
        </w:tc>
      </w:tr>
      <w:tr w:rsidR="005252BC">
        <w:trPr>
          <w:trHeight w:val="618"/>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采购方式</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竞争性磋商</w:t>
            </w:r>
          </w:p>
        </w:tc>
      </w:tr>
      <w:tr w:rsidR="005252BC">
        <w:trPr>
          <w:trHeight w:val="57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评分办法</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综合评分法</w:t>
            </w:r>
          </w:p>
        </w:tc>
      </w:tr>
      <w:tr w:rsidR="005252BC">
        <w:trPr>
          <w:trHeight w:val="618"/>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采购预算控制额度</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rPr>
                <w:rFonts w:ascii="宋体" w:hAnsi="宋体" w:cs="宋体"/>
                <w:sz w:val="24"/>
              </w:rPr>
            </w:pPr>
            <w:r>
              <w:rPr>
                <w:rFonts w:ascii="宋体" w:hAnsi="宋体" w:cs="宋体" w:hint="eastAsia"/>
                <w:sz w:val="24"/>
                <w:szCs w:val="24"/>
                <w:lang w:val="zh-CN"/>
              </w:rPr>
              <w:t>人民币</w:t>
            </w:r>
            <w:r w:rsidR="006B29F7">
              <w:rPr>
                <w:rFonts w:ascii="宋体" w:hAnsi="宋体" w:cs="宋体" w:hint="eastAsia"/>
                <w:sz w:val="24"/>
                <w:szCs w:val="24"/>
                <w:lang w:val="zh-CN"/>
              </w:rPr>
              <w:t>16190.00</w:t>
            </w:r>
            <w:r>
              <w:rPr>
                <w:rFonts w:ascii="宋体" w:hAnsi="宋体" w:cs="宋体" w:hint="eastAsia"/>
                <w:sz w:val="24"/>
                <w:szCs w:val="24"/>
                <w:lang w:val="zh-CN"/>
              </w:rPr>
              <w:t>元</w:t>
            </w:r>
          </w:p>
        </w:tc>
      </w:tr>
      <w:tr w:rsidR="005252BC">
        <w:trPr>
          <w:trHeight w:val="54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项目分包个数</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jc w:val="left"/>
              <w:rPr>
                <w:rFonts w:ascii="宋体" w:cs="Times New Roman"/>
                <w:sz w:val="24"/>
                <w:szCs w:val="24"/>
                <w:lang w:val="zh-CN"/>
              </w:rPr>
            </w:pPr>
            <w:r>
              <w:rPr>
                <w:rFonts w:ascii="宋体" w:hAnsi="宋体" w:cs="宋体" w:hint="eastAsia"/>
                <w:sz w:val="24"/>
                <w:szCs w:val="24"/>
              </w:rPr>
              <w:t>无</w:t>
            </w:r>
          </w:p>
        </w:tc>
      </w:tr>
      <w:tr w:rsidR="005252BC">
        <w:trPr>
          <w:trHeight w:val="57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采购要求</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详见磋商文件第六部分</w:t>
            </w:r>
          </w:p>
        </w:tc>
      </w:tr>
      <w:tr w:rsidR="005252BC">
        <w:trPr>
          <w:trHeight w:val="876"/>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供应商资格条件</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符合《政府采购法》第22条规定，并提供下列材料：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1）供应商的营业执照或事业单位法人证书等证明文件，自然人的身份证明。</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2）财务状况报告，依法缴纳税收和社会保障资金的相关材料。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3）具备履行合同所必需的设备和专业技术能力的证明材料。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4）参加政府采购活动前3年内在经营活动中没有重大违法记录的书面声明。</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5）具备法律、行政法规规定的其他条件的证明材料。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本项目不接受以联合体方式进行投标；</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lang w:val="zh-CN"/>
              </w:rPr>
              <w:t>经信用中国（www.creditchina.gov.cn）、</w:t>
            </w:r>
            <w:r>
              <w:rPr>
                <w:rFonts w:ascii="宋体" w:hAnsi="宋体" w:cs="宋体" w:hint="eastAsia"/>
                <w:sz w:val="24"/>
                <w:szCs w:val="24"/>
              </w:rPr>
              <w:t>中国政府采购网</w:t>
            </w:r>
            <w:r>
              <w:rPr>
                <w:rFonts w:ascii="宋体" w:hAnsi="宋体" w:cs="宋体" w:hint="eastAsia"/>
                <w:sz w:val="24"/>
                <w:szCs w:val="24"/>
              </w:rPr>
              <w:lastRenderedPageBreak/>
              <w:t>（www.ccgp.gov.cn）等渠道查询后</w:t>
            </w:r>
            <w:r>
              <w:rPr>
                <w:rFonts w:ascii="宋体" w:hAnsi="宋体" w:cs="宋体" w:hint="eastAsia"/>
                <w:sz w:val="24"/>
                <w:szCs w:val="24"/>
                <w:lang w:val="zh-CN"/>
              </w:rPr>
              <w:t>，列入失信被执行人、重大税收违法案件当事人名单、政府采购严重违法失信行为记录名单的，取消投标资格。（提供“信用中国”网站查询截图，时间为投标截止时间前</w:t>
            </w:r>
            <w:r>
              <w:rPr>
                <w:rFonts w:ascii="宋体" w:hAnsi="宋体" w:cs="宋体" w:hint="eastAsia"/>
                <w:sz w:val="24"/>
                <w:szCs w:val="24"/>
              </w:rPr>
              <w:t>10</w:t>
            </w:r>
            <w:r>
              <w:rPr>
                <w:rFonts w:ascii="宋体" w:hAnsi="宋体" w:cs="宋体" w:hint="eastAsia"/>
                <w:sz w:val="24"/>
                <w:szCs w:val="24"/>
                <w:lang w:val="zh-CN"/>
              </w:rPr>
              <w:t>天内）</w:t>
            </w:r>
          </w:p>
          <w:p w:rsidR="005252BC" w:rsidRDefault="008D14C0">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4.供应商须具备建筑工程监理丙级及以上资质，并在人员、设备、资金等方面具有相应的监理所需能力；</w:t>
            </w:r>
          </w:p>
          <w:p w:rsidR="005252BC" w:rsidRDefault="008D14C0">
            <w:pPr>
              <w:autoSpaceDE w:val="0"/>
              <w:autoSpaceDN w:val="0"/>
              <w:spacing w:line="360" w:lineRule="auto"/>
              <w:ind w:firstLineChars="0" w:firstLine="0"/>
              <w:jc w:val="left"/>
              <w:rPr>
                <w:color w:val="000000"/>
                <w:sz w:val="24"/>
                <w:szCs w:val="24"/>
              </w:rPr>
            </w:pPr>
            <w:r>
              <w:rPr>
                <w:rFonts w:ascii="宋体" w:hAnsi="宋体" w:cs="宋体" w:hint="eastAsia"/>
                <w:sz w:val="24"/>
                <w:szCs w:val="24"/>
              </w:rPr>
              <w:t>5.</w:t>
            </w:r>
            <w:r>
              <w:rPr>
                <w:rFonts w:ascii="宋体" w:hAnsi="宋体" w:cs="宋体"/>
                <w:sz w:val="24"/>
                <w:szCs w:val="24"/>
              </w:rPr>
              <w:t>总监理工程师资格：派驻本工程项目的总监理工程师应具备监理工程师执业资格证书</w:t>
            </w:r>
            <w:r>
              <w:rPr>
                <w:rFonts w:ascii="宋体" w:hAnsi="宋体" w:cs="宋体" w:hint="eastAsia"/>
                <w:sz w:val="24"/>
                <w:szCs w:val="24"/>
              </w:rPr>
              <w:t>。</w:t>
            </w:r>
          </w:p>
          <w:p w:rsidR="005252BC" w:rsidRDefault="008D14C0">
            <w:pPr>
              <w:autoSpaceDE w:val="0"/>
              <w:autoSpaceDN w:val="0"/>
              <w:spacing w:line="360" w:lineRule="auto"/>
              <w:ind w:firstLineChars="0" w:firstLine="0"/>
              <w:jc w:val="left"/>
              <w:rPr>
                <w:rFonts w:ascii="宋体" w:hAnsi="宋体" w:cs="宋体"/>
                <w:sz w:val="24"/>
                <w:szCs w:val="24"/>
              </w:rPr>
            </w:pPr>
            <w:r>
              <w:rPr>
                <w:rFonts w:hint="eastAsia"/>
                <w:color w:val="000000"/>
                <w:sz w:val="24"/>
                <w:szCs w:val="24"/>
              </w:rPr>
              <w:t>6.</w:t>
            </w:r>
            <w:r>
              <w:rPr>
                <w:rFonts w:ascii="宋体" w:hAnsi="宋体" w:cs="宋体"/>
                <w:sz w:val="24"/>
                <w:szCs w:val="24"/>
              </w:rPr>
              <w:t>单位负责人为同一人或者存在控股、管理关系的不同单位，不得同时参加本招标项目投标</w:t>
            </w:r>
            <w:r>
              <w:rPr>
                <w:rFonts w:ascii="宋体" w:hAnsi="宋体" w:cs="宋体" w:hint="eastAsia"/>
                <w:sz w:val="24"/>
                <w:szCs w:val="24"/>
              </w:rPr>
              <w:t>。</w:t>
            </w:r>
          </w:p>
          <w:p w:rsidR="005252BC" w:rsidRDefault="008D14C0">
            <w:pPr>
              <w:spacing w:line="360" w:lineRule="auto"/>
              <w:ind w:firstLineChars="0" w:firstLine="0"/>
              <w:jc w:val="left"/>
            </w:pPr>
            <w:r>
              <w:rPr>
                <w:rFonts w:ascii="宋体" w:hAnsi="宋体" w:cs="宋体" w:hint="eastAsia"/>
                <w:sz w:val="24"/>
                <w:szCs w:val="24"/>
              </w:rPr>
              <w:t>7.</w:t>
            </w:r>
            <w:r>
              <w:rPr>
                <w:rFonts w:ascii="宋体" w:hAnsi="宋体" w:cs="宋体"/>
                <w:sz w:val="24"/>
                <w:szCs w:val="24"/>
              </w:rPr>
              <w:t>省外投标人须提供进青备案手续</w:t>
            </w:r>
            <w:r>
              <w:rPr>
                <w:rFonts w:ascii="宋体" w:hAnsi="宋体" w:cs="宋体" w:hint="eastAsia"/>
                <w:sz w:val="24"/>
                <w:szCs w:val="24"/>
              </w:rPr>
              <w:t>。</w:t>
            </w:r>
          </w:p>
        </w:tc>
      </w:tr>
      <w:tr w:rsidR="005252BC">
        <w:trPr>
          <w:trHeight w:val="284"/>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b/>
                <w:bCs/>
                <w:sz w:val="24"/>
                <w:szCs w:val="24"/>
                <w:lang w:val="zh-CN"/>
              </w:rPr>
            </w:pPr>
            <w:r>
              <w:rPr>
                <w:rFonts w:hAnsi="宋体" w:cs="宋体" w:hint="eastAsia"/>
                <w:sz w:val="24"/>
                <w:szCs w:val="24"/>
                <w:lang w:val="zh-CN"/>
              </w:rPr>
              <w:t>磋商保证金</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360" w:lineRule="auto"/>
              <w:ind w:firstLineChars="0" w:firstLine="0"/>
              <w:jc w:val="left"/>
              <w:rPr>
                <w:rFonts w:ascii="宋体" w:cs="Times New Roman"/>
                <w:b/>
                <w:bCs/>
                <w:sz w:val="24"/>
                <w:szCs w:val="24"/>
                <w:lang w:val="zh-CN"/>
              </w:rPr>
            </w:pPr>
            <w:r>
              <w:rPr>
                <w:rFonts w:ascii="宋体" w:hAnsi="宋体" w:cs="宋体" w:hint="eastAsia"/>
                <w:sz w:val="24"/>
                <w:szCs w:val="24"/>
                <w:lang w:val="zh-CN"/>
              </w:rPr>
              <w:t>不收取</w:t>
            </w:r>
            <w:r>
              <w:rPr>
                <w:rFonts w:hAnsi="宋体" w:cs="宋体" w:hint="eastAsia"/>
                <w:sz w:val="24"/>
                <w:szCs w:val="24"/>
                <w:lang w:val="zh-CN"/>
              </w:rPr>
              <w:t>保证金</w:t>
            </w:r>
          </w:p>
        </w:tc>
      </w:tr>
      <w:tr w:rsidR="005252BC">
        <w:trPr>
          <w:trHeight w:val="307"/>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递交响应文件方式</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现场递交，不接受邮寄投标。</w:t>
            </w:r>
          </w:p>
        </w:tc>
      </w:tr>
      <w:tr w:rsidR="005252BC">
        <w:trPr>
          <w:trHeight w:val="63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jc w:val="left"/>
              <w:rPr>
                <w:rFonts w:ascii="宋体" w:cs="Times New Roman"/>
                <w:sz w:val="24"/>
                <w:szCs w:val="24"/>
                <w:lang w:val="zh-CN"/>
              </w:rPr>
            </w:pPr>
            <w:r>
              <w:rPr>
                <w:rFonts w:ascii="宋体" w:hAnsi="宋体" w:cs="宋体" w:hint="eastAsia"/>
                <w:sz w:val="24"/>
                <w:szCs w:val="24"/>
              </w:rPr>
              <w:t>提交响应文件截止时间</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6B29F7">
            <w:pPr>
              <w:spacing w:line="360" w:lineRule="auto"/>
              <w:ind w:firstLineChars="0" w:firstLine="0"/>
              <w:rPr>
                <w:rFonts w:ascii="宋体" w:hAnsi="宋体" w:cs="宋体"/>
                <w:sz w:val="24"/>
              </w:rPr>
            </w:pPr>
            <w:r>
              <w:rPr>
                <w:rFonts w:ascii="宋体" w:hAnsi="宋体" w:cs="宋体" w:hint="eastAsia"/>
                <w:sz w:val="24"/>
              </w:rPr>
              <w:t>2022年06月20日上午09时30分（北京时间）</w:t>
            </w:r>
          </w:p>
        </w:tc>
      </w:tr>
      <w:tr w:rsidR="005252BC">
        <w:trPr>
          <w:trHeight w:val="63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jc w:val="left"/>
              <w:rPr>
                <w:rFonts w:ascii="宋体" w:cs="Times New Roman"/>
                <w:sz w:val="24"/>
                <w:szCs w:val="24"/>
                <w:lang w:val="zh-CN"/>
              </w:rPr>
            </w:pPr>
            <w:r>
              <w:rPr>
                <w:rFonts w:ascii="宋体" w:hAnsi="宋体" w:cs="宋体" w:hint="eastAsia"/>
                <w:sz w:val="24"/>
                <w:szCs w:val="24"/>
              </w:rPr>
              <w:t>响应文件开启时间</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rPr>
                <w:rFonts w:ascii="宋体" w:hAnsi="宋体" w:cs="宋体"/>
                <w:sz w:val="24"/>
              </w:rPr>
            </w:pPr>
            <w:r>
              <w:rPr>
                <w:rFonts w:ascii="宋体" w:hAnsi="宋体" w:cs="宋体" w:hint="eastAsia"/>
                <w:sz w:val="24"/>
              </w:rPr>
              <w:t>2</w:t>
            </w:r>
            <w:r w:rsidR="006B29F7">
              <w:rPr>
                <w:rFonts w:ascii="宋体" w:hAnsi="宋体" w:cs="宋体" w:hint="eastAsia"/>
                <w:sz w:val="24"/>
              </w:rPr>
              <w:t>2022年06月20日上午09时30分（北京时间）</w:t>
            </w:r>
          </w:p>
        </w:tc>
      </w:tr>
      <w:tr w:rsidR="005252BC">
        <w:trPr>
          <w:trHeight w:val="631"/>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spacing w:line="360" w:lineRule="auto"/>
              <w:ind w:firstLineChars="0" w:firstLine="0"/>
              <w:jc w:val="left"/>
              <w:rPr>
                <w:rFonts w:ascii="宋体" w:cs="Times New Roman"/>
                <w:sz w:val="24"/>
                <w:szCs w:val="24"/>
                <w:lang w:val="zh-CN"/>
              </w:rPr>
            </w:pPr>
            <w:r>
              <w:rPr>
                <w:rFonts w:ascii="宋体" w:hAnsi="宋体" w:cs="宋体" w:hint="eastAsia"/>
                <w:sz w:val="24"/>
                <w:szCs w:val="24"/>
              </w:rPr>
              <w:t>提交响应文件地点</w:t>
            </w:r>
          </w:p>
        </w:tc>
        <w:tc>
          <w:tcPr>
            <w:tcW w:w="6978"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青海恒诚工程项目管理有限公司</w:t>
            </w:r>
          </w:p>
          <w:p w:rsidR="005252BC" w:rsidRDefault="008D14C0">
            <w:pPr>
              <w:spacing w:line="288" w:lineRule="auto"/>
              <w:ind w:firstLineChars="0" w:firstLine="0"/>
              <w:rPr>
                <w:rFonts w:ascii="宋体" w:cs="Times New Roman"/>
                <w:sz w:val="24"/>
                <w:szCs w:val="24"/>
              </w:rPr>
            </w:pPr>
            <w:r>
              <w:rPr>
                <w:rFonts w:ascii="宋体" w:hint="eastAsia"/>
                <w:sz w:val="24"/>
                <w:szCs w:val="24"/>
              </w:rPr>
              <w:t>海湖新区美仑金座B座1104（大润发斜对面办税服务厅11楼）</w:t>
            </w:r>
          </w:p>
        </w:tc>
      </w:tr>
      <w:tr w:rsidR="005252BC">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答疑澄清方式</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rsidR="005252BC">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代理服务费收取</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360" w:lineRule="auto"/>
              <w:ind w:firstLineChars="0" w:firstLine="0"/>
              <w:jc w:val="left"/>
              <w:rPr>
                <w:rFonts w:ascii="宋体" w:cs="宋体"/>
                <w:sz w:val="24"/>
                <w:szCs w:val="24"/>
                <w:lang w:val="zh-CN"/>
              </w:rPr>
            </w:pPr>
            <w:r>
              <w:rPr>
                <w:rFonts w:ascii="宋体" w:hAnsi="宋体" w:cs="宋体" w:hint="eastAsia"/>
                <w:sz w:val="24"/>
                <w:szCs w:val="24"/>
                <w:lang w:val="zh-CN"/>
              </w:rPr>
              <w:t>收取对象：</w:t>
            </w:r>
            <w:r w:rsidR="006B29F7">
              <w:rPr>
                <w:rFonts w:ascii="宋体" w:hAnsi="宋体" w:cs="宋体" w:hint="eastAsia"/>
                <w:sz w:val="24"/>
                <w:szCs w:val="24"/>
                <w:lang w:val="zh-CN"/>
              </w:rPr>
              <w:t>采购人</w:t>
            </w:r>
          </w:p>
          <w:p w:rsidR="005252BC" w:rsidRDefault="008D14C0">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lang w:val="zh-CN"/>
              </w:rPr>
              <w:t>收费标准：</w:t>
            </w:r>
            <w:r>
              <w:rPr>
                <w:rFonts w:ascii="宋体" w:hAnsi="宋体" w:cs="宋体" w:hint="eastAsia"/>
                <w:color w:val="000000"/>
                <w:sz w:val="24"/>
              </w:rPr>
              <w:t>执行国家发改委《关于进一步放开建设项目专业服务价格的通知》（发改价格</w:t>
            </w:r>
            <w:r>
              <w:rPr>
                <w:rFonts w:ascii="宋体" w:hAnsi="宋体" w:cs="宋体"/>
                <w:color w:val="000000"/>
                <w:sz w:val="24"/>
              </w:rPr>
              <w:t>[2015]299</w:t>
            </w:r>
            <w:r>
              <w:rPr>
                <w:rFonts w:ascii="宋体" w:hAnsi="宋体" w:cs="宋体" w:hint="eastAsia"/>
                <w:color w:val="000000"/>
                <w:sz w:val="24"/>
              </w:rPr>
              <w:t>号）商定，收取招标代理服务费。</w:t>
            </w:r>
          </w:p>
        </w:tc>
      </w:tr>
      <w:tr w:rsidR="005252BC">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合同签订有效期</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自成交通知书发出之日起</w:t>
            </w:r>
            <w:r>
              <w:rPr>
                <w:rFonts w:ascii="宋体" w:hAnsi="宋体" w:cs="宋体"/>
                <w:sz w:val="24"/>
                <w:szCs w:val="24"/>
              </w:rPr>
              <w:t>30</w:t>
            </w:r>
            <w:r>
              <w:rPr>
                <w:rFonts w:ascii="宋体" w:hAnsi="宋体" w:cs="宋体" w:hint="eastAsia"/>
                <w:sz w:val="24"/>
                <w:szCs w:val="24"/>
                <w:lang w:val="zh-CN"/>
              </w:rPr>
              <w:t>日内与采购人签订服务合同</w:t>
            </w:r>
          </w:p>
        </w:tc>
      </w:tr>
      <w:tr w:rsidR="005252BC">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政府采购合同备案</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360" w:lineRule="auto"/>
              <w:ind w:firstLineChars="0" w:firstLine="0"/>
              <w:jc w:val="left"/>
              <w:rPr>
                <w:rFonts w:ascii="宋体" w:cs="Times New Roman"/>
                <w:bCs/>
                <w:sz w:val="24"/>
                <w:szCs w:val="24"/>
                <w:lang w:val="zh-CN"/>
              </w:rPr>
            </w:pPr>
            <w:r>
              <w:rPr>
                <w:rFonts w:ascii="宋体" w:hAnsi="宋体" w:cs="宋体" w:hint="eastAsia"/>
                <w:bCs/>
                <w:sz w:val="24"/>
                <w:szCs w:val="24"/>
                <w:lang w:val="zh-CN"/>
              </w:rPr>
              <w:t>采购合同全数返回采购代理机构鉴证，盖章。</w:t>
            </w:r>
          </w:p>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bCs/>
                <w:sz w:val="24"/>
                <w:szCs w:val="24"/>
                <w:lang w:val="zh-CN"/>
              </w:rPr>
              <w:t>采购代理机构留存两份备案。</w:t>
            </w:r>
          </w:p>
        </w:tc>
      </w:tr>
      <w:tr w:rsidR="005252BC">
        <w:trPr>
          <w:trHeight w:val="766"/>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rPr>
              <w:t>磋商有效期</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600" w:lineRule="auto"/>
              <w:ind w:firstLineChars="0" w:firstLine="0"/>
              <w:jc w:val="left"/>
              <w:rPr>
                <w:rFonts w:ascii="宋体" w:cs="Times New Roman"/>
                <w:sz w:val="24"/>
                <w:szCs w:val="24"/>
                <w:lang w:val="zh-CN"/>
              </w:rPr>
            </w:pPr>
            <w:r>
              <w:rPr>
                <w:rFonts w:ascii="宋体" w:hAnsi="宋体" w:cs="宋体" w:hint="eastAsia"/>
                <w:sz w:val="24"/>
                <w:szCs w:val="24"/>
              </w:rPr>
              <w:t>磋商有效期为自磋商开始之日起90个日历日</w:t>
            </w:r>
          </w:p>
        </w:tc>
      </w:tr>
      <w:tr w:rsidR="005252BC">
        <w:trPr>
          <w:trHeight w:val="766"/>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响应文件份数</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正本1份；副本2份；电子文档1份；</w:t>
            </w:r>
          </w:p>
        </w:tc>
      </w:tr>
      <w:tr w:rsidR="005252BC">
        <w:trPr>
          <w:trHeight w:val="766"/>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5252BC" w:rsidRDefault="005252BC">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2226" w:type="dxa"/>
            <w:tcBorders>
              <w:top w:val="single" w:sz="6" w:space="0" w:color="000000"/>
              <w:left w:val="single" w:sz="6" w:space="0" w:color="000000"/>
              <w:bottom w:val="single" w:sz="6" w:space="0" w:color="000000"/>
              <w:right w:val="single" w:sz="6" w:space="0" w:color="000000"/>
            </w:tcBorders>
            <w:noWrap/>
            <w:vAlign w:val="center"/>
          </w:tcPr>
          <w:p w:rsidR="005252BC" w:rsidRDefault="008D14C0">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密封情况</w:t>
            </w:r>
          </w:p>
        </w:tc>
        <w:tc>
          <w:tcPr>
            <w:tcW w:w="6978" w:type="dxa"/>
            <w:tcBorders>
              <w:top w:val="single" w:sz="6" w:space="0" w:color="000000"/>
              <w:left w:val="single" w:sz="6" w:space="0" w:color="000000"/>
              <w:bottom w:val="single" w:sz="6" w:space="0" w:color="000000"/>
              <w:right w:val="single" w:sz="6" w:space="0" w:color="000000"/>
            </w:tcBorders>
            <w:noWrap/>
          </w:tcPr>
          <w:p w:rsidR="005252BC" w:rsidRDefault="008D14C0">
            <w:pPr>
              <w:autoSpaceDE w:val="0"/>
              <w:autoSpaceDN w:val="0"/>
              <w:spacing w:line="600" w:lineRule="auto"/>
              <w:ind w:firstLineChars="0" w:firstLine="0"/>
              <w:jc w:val="left"/>
              <w:rPr>
                <w:rFonts w:ascii="宋体" w:hAnsi="宋体" w:cs="宋体"/>
                <w:sz w:val="24"/>
                <w:szCs w:val="24"/>
              </w:rPr>
            </w:pPr>
            <w:r>
              <w:rPr>
                <w:rFonts w:ascii="宋体" w:hAnsi="宋体" w:cs="宋体" w:hint="eastAsia"/>
                <w:sz w:val="24"/>
                <w:szCs w:val="24"/>
              </w:rPr>
              <w:t>详见13.1-13.4</w:t>
            </w:r>
          </w:p>
        </w:tc>
      </w:tr>
    </w:tbl>
    <w:p w:rsidR="005252BC" w:rsidRDefault="005252BC">
      <w:pPr>
        <w:pStyle w:val="ad"/>
        <w:ind w:firstLineChars="0" w:firstLine="0"/>
        <w:rPr>
          <w:kern w:val="28"/>
        </w:rPr>
      </w:pPr>
      <w:bookmarkStart w:id="11" w:name="_Toc464136613"/>
      <w:bookmarkStart w:id="12" w:name="_Toc325725997"/>
    </w:p>
    <w:p w:rsidR="005252BC" w:rsidRDefault="005252BC">
      <w:pPr>
        <w:ind w:firstLine="420"/>
      </w:pPr>
    </w:p>
    <w:p w:rsidR="005252BC" w:rsidRDefault="005252BC">
      <w:pPr>
        <w:pStyle w:val="ad"/>
        <w:ind w:firstLineChars="1300" w:firstLine="4176"/>
        <w:jc w:val="both"/>
        <w:rPr>
          <w:kern w:val="28"/>
        </w:rPr>
      </w:pPr>
      <w:bookmarkStart w:id="13" w:name="_Toc42265011"/>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pStyle w:val="ad"/>
        <w:ind w:firstLineChars="1300" w:firstLine="4176"/>
        <w:jc w:val="both"/>
        <w:rPr>
          <w:kern w:val="28"/>
        </w:rPr>
      </w:pPr>
    </w:p>
    <w:p w:rsidR="005252BC" w:rsidRDefault="005252BC">
      <w:pPr>
        <w:ind w:firstLine="420"/>
      </w:pPr>
    </w:p>
    <w:p w:rsidR="005252BC" w:rsidRDefault="005252BC">
      <w:pPr>
        <w:pStyle w:val="a0"/>
      </w:pPr>
    </w:p>
    <w:p w:rsidR="005252BC" w:rsidRDefault="005252BC">
      <w:pPr>
        <w:pStyle w:val="a0"/>
      </w:pPr>
    </w:p>
    <w:p w:rsidR="005252BC" w:rsidRDefault="005252BC" w:rsidP="006B29F7">
      <w:pPr>
        <w:ind w:firstLineChars="0" w:firstLine="0"/>
        <w:rPr>
          <w:kern w:val="28"/>
        </w:rPr>
      </w:pPr>
    </w:p>
    <w:p w:rsidR="005252BC" w:rsidRDefault="008D14C0">
      <w:pPr>
        <w:pStyle w:val="ad"/>
        <w:ind w:firstLineChars="62" w:firstLine="199"/>
        <w:rPr>
          <w:rFonts w:ascii="宋体" w:hAnsi="宋体" w:cs="宋体"/>
          <w:b w:val="0"/>
          <w:bCs/>
          <w:szCs w:val="32"/>
        </w:rPr>
      </w:pPr>
      <w:r>
        <w:rPr>
          <w:rFonts w:hint="eastAsia"/>
          <w:kern w:val="28"/>
        </w:rPr>
        <w:lastRenderedPageBreak/>
        <w:t>第三部分</w:t>
      </w:r>
      <w:r>
        <w:rPr>
          <w:rFonts w:hint="eastAsia"/>
          <w:kern w:val="28"/>
        </w:rPr>
        <w:t xml:space="preserve">  </w:t>
      </w:r>
      <w:r>
        <w:rPr>
          <w:rFonts w:hint="eastAsia"/>
          <w:kern w:val="28"/>
        </w:rPr>
        <w:t>供应商须知</w:t>
      </w:r>
      <w:bookmarkStart w:id="14" w:name="_Toc24622"/>
      <w:bookmarkStart w:id="15" w:name="_Toc464136614"/>
      <w:bookmarkStart w:id="16" w:name="_Toc14943"/>
      <w:bookmarkStart w:id="17" w:name="_Toc376936728"/>
      <w:bookmarkEnd w:id="11"/>
      <w:bookmarkEnd w:id="13"/>
    </w:p>
    <w:p w:rsidR="005252BC" w:rsidRDefault="008D14C0">
      <w:pPr>
        <w:widowControl/>
        <w:spacing w:line="360" w:lineRule="auto"/>
        <w:ind w:firstLineChars="0" w:firstLine="0"/>
        <w:jc w:val="center"/>
        <w:outlineLvl w:val="1"/>
        <w:rPr>
          <w:rFonts w:ascii="宋体" w:cs="Times New Roman"/>
          <w:b/>
          <w:bCs/>
          <w:sz w:val="32"/>
          <w:szCs w:val="32"/>
        </w:rPr>
      </w:pPr>
      <w:bookmarkStart w:id="18" w:name="_Toc4084"/>
      <w:bookmarkStart w:id="19" w:name="_Toc42265012"/>
      <w:r>
        <w:rPr>
          <w:rFonts w:ascii="宋体" w:hAnsi="宋体" w:cs="宋体" w:hint="eastAsia"/>
          <w:b/>
          <w:bCs/>
          <w:sz w:val="32"/>
          <w:szCs w:val="32"/>
        </w:rPr>
        <w:t>一、说明</w:t>
      </w:r>
      <w:bookmarkEnd w:id="12"/>
      <w:bookmarkEnd w:id="14"/>
      <w:bookmarkEnd w:id="15"/>
      <w:bookmarkEnd w:id="16"/>
      <w:bookmarkEnd w:id="17"/>
      <w:bookmarkEnd w:id="18"/>
      <w:bookmarkEnd w:id="19"/>
    </w:p>
    <w:p w:rsidR="005252BC" w:rsidRDefault="008D14C0">
      <w:pPr>
        <w:pStyle w:val="ad"/>
        <w:ind w:firstLineChars="0" w:firstLine="0"/>
        <w:jc w:val="left"/>
        <w:rPr>
          <w:rFonts w:ascii="宋体" w:cs="宋体"/>
          <w:sz w:val="24"/>
          <w:szCs w:val="24"/>
        </w:rPr>
      </w:pPr>
      <w:bookmarkStart w:id="20" w:name="_Toc325725998"/>
      <w:bookmarkStart w:id="21" w:name="_Toc464136615"/>
      <w:bookmarkStart w:id="22" w:name="_Toc26944"/>
      <w:bookmarkStart w:id="23" w:name="_Toc42265013"/>
      <w:bookmarkStart w:id="24" w:name="_Toc376936729"/>
      <w:bookmarkStart w:id="25" w:name="_Toc17866"/>
      <w:bookmarkStart w:id="26" w:name="_Toc9770"/>
      <w:r>
        <w:rPr>
          <w:rFonts w:ascii="宋体" w:hAnsi="宋体" w:cs="宋体"/>
          <w:sz w:val="24"/>
          <w:szCs w:val="24"/>
        </w:rPr>
        <w:t>1.</w:t>
      </w:r>
      <w:r>
        <w:rPr>
          <w:rFonts w:ascii="宋体" w:hAnsi="宋体" w:cs="宋体" w:hint="eastAsia"/>
          <w:sz w:val="24"/>
          <w:szCs w:val="24"/>
        </w:rPr>
        <w:t>适用范围</w:t>
      </w:r>
      <w:bookmarkEnd w:id="20"/>
      <w:bookmarkEnd w:id="21"/>
      <w:bookmarkEnd w:id="22"/>
      <w:bookmarkEnd w:id="23"/>
      <w:bookmarkEnd w:id="24"/>
      <w:bookmarkEnd w:id="25"/>
      <w:bookmarkEnd w:id="26"/>
    </w:p>
    <w:p w:rsidR="005252BC" w:rsidRDefault="008D14C0">
      <w:pPr>
        <w:tabs>
          <w:tab w:val="left" w:pos="840"/>
        </w:tabs>
        <w:spacing w:line="360" w:lineRule="auto"/>
        <w:ind w:firstLine="480"/>
        <w:rPr>
          <w:rFonts w:ascii="宋体" w:cs="Times New Roman"/>
          <w:sz w:val="24"/>
          <w:szCs w:val="24"/>
        </w:rPr>
      </w:pPr>
      <w:r>
        <w:rPr>
          <w:rFonts w:ascii="宋体" w:hAnsi="宋体" w:cs="宋体" w:hint="eastAsia"/>
          <w:sz w:val="24"/>
          <w:szCs w:val="24"/>
        </w:rPr>
        <w:t>本次采购依据采购人的采购计划，仅适用于本磋商文件中所叙述的项目。</w:t>
      </w:r>
    </w:p>
    <w:p w:rsidR="005252BC" w:rsidRDefault="008D14C0">
      <w:pPr>
        <w:pStyle w:val="ad"/>
        <w:ind w:firstLineChars="0" w:firstLine="0"/>
        <w:jc w:val="left"/>
        <w:rPr>
          <w:rFonts w:ascii="宋体" w:cs="宋体"/>
          <w:sz w:val="24"/>
          <w:szCs w:val="24"/>
        </w:rPr>
      </w:pPr>
      <w:bookmarkStart w:id="27" w:name="_Toc376936730"/>
      <w:bookmarkStart w:id="28" w:name="_Toc325725999"/>
      <w:bookmarkStart w:id="29" w:name="_Toc21998"/>
      <w:bookmarkStart w:id="30" w:name="_Toc42265014"/>
      <w:bookmarkStart w:id="31" w:name="_Toc464136616"/>
      <w:bookmarkStart w:id="32" w:name="_Toc15185"/>
      <w:bookmarkStart w:id="33" w:name="_Toc31556"/>
      <w:r>
        <w:rPr>
          <w:rFonts w:ascii="宋体" w:hAnsi="宋体" w:cs="宋体"/>
          <w:sz w:val="24"/>
          <w:szCs w:val="24"/>
        </w:rPr>
        <w:t>2.</w:t>
      </w:r>
      <w:r>
        <w:rPr>
          <w:rFonts w:ascii="宋体" w:hAnsi="宋体" w:cs="宋体" w:hint="eastAsia"/>
          <w:sz w:val="24"/>
          <w:szCs w:val="24"/>
        </w:rPr>
        <w:t>采购方式、合格的</w:t>
      </w:r>
      <w:bookmarkEnd w:id="27"/>
      <w:bookmarkEnd w:id="28"/>
      <w:bookmarkEnd w:id="29"/>
      <w:r>
        <w:rPr>
          <w:rFonts w:ascii="宋体" w:hAnsi="宋体" w:cs="宋体" w:hint="eastAsia"/>
          <w:sz w:val="24"/>
          <w:szCs w:val="24"/>
        </w:rPr>
        <w:t>供应商</w:t>
      </w:r>
      <w:bookmarkEnd w:id="30"/>
      <w:bookmarkEnd w:id="31"/>
      <w:bookmarkEnd w:id="32"/>
      <w:bookmarkEnd w:id="33"/>
    </w:p>
    <w:p w:rsidR="005252BC" w:rsidRDefault="008D14C0">
      <w:pPr>
        <w:tabs>
          <w:tab w:val="left" w:pos="840"/>
        </w:tabs>
        <w:spacing w:line="360" w:lineRule="auto"/>
        <w:ind w:firstLineChars="0" w:firstLine="0"/>
        <w:rPr>
          <w:rFonts w:ascii="宋体" w:cs="Times New Roman"/>
          <w:sz w:val="24"/>
          <w:szCs w:val="24"/>
        </w:rPr>
      </w:pPr>
      <w:r>
        <w:rPr>
          <w:rFonts w:ascii="宋体" w:hAnsi="宋体" w:cs="宋体"/>
          <w:sz w:val="24"/>
          <w:szCs w:val="24"/>
        </w:rPr>
        <w:t>2.1</w:t>
      </w:r>
      <w:r>
        <w:rPr>
          <w:rFonts w:ascii="宋体" w:hAnsi="宋体" w:cs="宋体" w:hint="eastAsia"/>
          <w:sz w:val="24"/>
          <w:szCs w:val="24"/>
        </w:rPr>
        <w:t>本次采购采取竞争性磋商方式。</w:t>
      </w:r>
    </w:p>
    <w:p w:rsidR="005252BC" w:rsidRDefault="008D14C0">
      <w:pPr>
        <w:tabs>
          <w:tab w:val="left" w:pos="840"/>
        </w:tabs>
        <w:spacing w:line="360" w:lineRule="auto"/>
        <w:ind w:firstLineChars="0" w:firstLine="0"/>
        <w:rPr>
          <w:rFonts w:ascii="宋体" w:hAnsi="宋体" w:cs="宋体"/>
          <w:bCs/>
          <w:color w:val="000000"/>
          <w:sz w:val="24"/>
          <w:szCs w:val="24"/>
        </w:rPr>
      </w:pPr>
      <w:r>
        <w:rPr>
          <w:rFonts w:ascii="宋体" w:hAnsi="宋体" w:cs="宋体"/>
          <w:bCs/>
          <w:color w:val="000000"/>
          <w:sz w:val="24"/>
          <w:szCs w:val="24"/>
        </w:rPr>
        <w:t>2.2</w:t>
      </w:r>
      <w:r>
        <w:rPr>
          <w:rFonts w:ascii="宋体" w:hAnsi="宋体" w:cs="宋体" w:hint="eastAsia"/>
          <w:bCs/>
          <w:color w:val="000000"/>
          <w:sz w:val="24"/>
          <w:szCs w:val="24"/>
        </w:rPr>
        <w:t>合格的供应商：</w:t>
      </w:r>
    </w:p>
    <w:p w:rsidR="005252BC" w:rsidRDefault="008D14C0">
      <w:pPr>
        <w:autoSpaceDE w:val="0"/>
        <w:autoSpaceDN w:val="0"/>
        <w:spacing w:line="360" w:lineRule="auto"/>
        <w:ind w:firstLineChars="0" w:firstLine="0"/>
        <w:jc w:val="left"/>
        <w:rPr>
          <w:rFonts w:ascii="宋体" w:hAnsi="宋体" w:cs="宋体"/>
          <w:sz w:val="24"/>
          <w:szCs w:val="24"/>
          <w:lang w:val="zh-CN"/>
        </w:rPr>
      </w:pPr>
      <w:bookmarkStart w:id="34" w:name="_Toc376936731"/>
      <w:bookmarkStart w:id="35" w:name="_Toc325726000"/>
      <w:bookmarkStart w:id="36" w:name="_Toc464136617"/>
      <w:bookmarkStart w:id="37" w:name="_Toc8805"/>
      <w:bookmarkStart w:id="38" w:name="_Toc8820"/>
      <w:bookmarkStart w:id="39" w:name="_Toc17749"/>
      <w:r>
        <w:rPr>
          <w:rFonts w:ascii="宋体" w:hAnsi="宋体" w:cs="宋体" w:hint="eastAsia"/>
          <w:sz w:val="24"/>
          <w:szCs w:val="24"/>
        </w:rPr>
        <w:t>1.</w:t>
      </w:r>
      <w:r>
        <w:rPr>
          <w:rFonts w:ascii="宋体" w:hAnsi="宋体" w:cs="宋体" w:hint="eastAsia"/>
          <w:sz w:val="24"/>
          <w:szCs w:val="24"/>
          <w:lang w:val="zh-CN"/>
        </w:rPr>
        <w:t>符合《政府采购法》第22条规定，并提供下列材料：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1）供应商的营业执照或事业单位法人证书等证明文件，自然人的身份证明。</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2）财务状况报告，依法缴纳税收和社会保障资金的相关材料。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3）具备履行合同所必需的设备和专业技术能力的证明材料。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4）参加政府采购活动前3年内在经营活动中没有重大违法记录的书面声明。</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5）具备法律、行政法规规定的其他条件的证明材料。</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本项目不接受以联合体方式进行投标；</w:t>
      </w:r>
    </w:p>
    <w:p w:rsidR="005252BC" w:rsidRDefault="008D14C0">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lang w:val="zh-CN"/>
        </w:rPr>
        <w:t>经信用中国（www.creditchina.gov.cn）、</w:t>
      </w:r>
      <w:r>
        <w:rPr>
          <w:rFonts w:ascii="宋体" w:hAnsi="宋体" w:cs="宋体" w:hint="eastAsia"/>
          <w:sz w:val="24"/>
          <w:szCs w:val="24"/>
        </w:rPr>
        <w:t>中国政府采购网（www.ccgp.gov.cn）等渠道查询后</w:t>
      </w:r>
      <w:r>
        <w:rPr>
          <w:rFonts w:ascii="宋体" w:hAnsi="宋体" w:cs="宋体" w:hint="eastAsia"/>
          <w:sz w:val="24"/>
          <w:szCs w:val="24"/>
          <w:lang w:val="zh-CN"/>
        </w:rPr>
        <w:t>，列入失信被执行人、重大税收违法案件当事人名单、政府采购严重违法失信行为记录名单的，取消投标资格。（提供“信用中国”网站查询截图，时间为投标截止时间前</w:t>
      </w:r>
      <w:r>
        <w:rPr>
          <w:rFonts w:ascii="宋体" w:hAnsi="宋体" w:cs="宋体" w:hint="eastAsia"/>
          <w:sz w:val="24"/>
          <w:szCs w:val="24"/>
        </w:rPr>
        <w:t>10</w:t>
      </w:r>
      <w:r>
        <w:rPr>
          <w:rFonts w:ascii="宋体" w:hAnsi="宋体" w:cs="宋体" w:hint="eastAsia"/>
          <w:sz w:val="24"/>
          <w:szCs w:val="24"/>
          <w:lang w:val="zh-CN"/>
        </w:rPr>
        <w:t>天内）</w:t>
      </w:r>
    </w:p>
    <w:p w:rsidR="005252BC" w:rsidRDefault="008D14C0">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4.供应商须具备建筑工程监理丙级及以上资质，并在人员、设备、资金等方面具有相应的监理所需能力；</w:t>
      </w:r>
    </w:p>
    <w:p w:rsidR="005252BC" w:rsidRDefault="008D14C0">
      <w:pPr>
        <w:autoSpaceDE w:val="0"/>
        <w:autoSpaceDN w:val="0"/>
        <w:spacing w:line="360" w:lineRule="auto"/>
        <w:ind w:firstLineChars="0" w:firstLine="0"/>
        <w:jc w:val="left"/>
        <w:rPr>
          <w:color w:val="000000"/>
          <w:sz w:val="24"/>
          <w:szCs w:val="24"/>
        </w:rPr>
      </w:pPr>
      <w:r>
        <w:rPr>
          <w:rFonts w:ascii="宋体" w:hAnsi="宋体" w:cs="宋体" w:hint="eastAsia"/>
          <w:sz w:val="24"/>
          <w:szCs w:val="24"/>
        </w:rPr>
        <w:t>5.</w:t>
      </w:r>
      <w:r>
        <w:rPr>
          <w:rFonts w:ascii="宋体" w:hAnsi="宋体" w:cs="宋体"/>
          <w:sz w:val="24"/>
          <w:szCs w:val="24"/>
        </w:rPr>
        <w:t>总监理工程师资格：派驻本工程项目的总监理工程师应具备监理工程师执业资格证书</w:t>
      </w:r>
      <w:r>
        <w:rPr>
          <w:rFonts w:ascii="宋体" w:hAnsi="宋体" w:cs="宋体" w:hint="eastAsia"/>
          <w:sz w:val="24"/>
          <w:szCs w:val="24"/>
        </w:rPr>
        <w:t>。</w:t>
      </w:r>
    </w:p>
    <w:p w:rsidR="005252BC" w:rsidRDefault="008D14C0">
      <w:pPr>
        <w:autoSpaceDE w:val="0"/>
        <w:autoSpaceDN w:val="0"/>
        <w:spacing w:line="360" w:lineRule="auto"/>
        <w:ind w:firstLineChars="0" w:firstLine="0"/>
        <w:jc w:val="left"/>
        <w:rPr>
          <w:rFonts w:ascii="宋体" w:hAnsi="宋体" w:cs="宋体"/>
          <w:sz w:val="24"/>
          <w:szCs w:val="24"/>
        </w:rPr>
      </w:pPr>
      <w:r>
        <w:rPr>
          <w:rFonts w:hint="eastAsia"/>
          <w:color w:val="000000"/>
          <w:sz w:val="24"/>
          <w:szCs w:val="24"/>
        </w:rPr>
        <w:t>6.</w:t>
      </w:r>
      <w:r>
        <w:rPr>
          <w:rFonts w:ascii="宋体" w:hAnsi="宋体" w:cs="宋体"/>
          <w:sz w:val="24"/>
          <w:szCs w:val="24"/>
        </w:rPr>
        <w:t>单位负责人为同一人或者存在控股、管理关系的不同单位，不得同时参加本招标项目投标</w:t>
      </w:r>
      <w:r>
        <w:rPr>
          <w:rFonts w:ascii="宋体" w:hAnsi="宋体" w:cs="宋体" w:hint="eastAsia"/>
          <w:sz w:val="24"/>
          <w:szCs w:val="24"/>
        </w:rPr>
        <w:t>。</w:t>
      </w:r>
    </w:p>
    <w:p w:rsidR="005252BC" w:rsidRDefault="008D14C0">
      <w:pPr>
        <w:tabs>
          <w:tab w:val="left" w:pos="840"/>
        </w:tabs>
        <w:spacing w:line="360" w:lineRule="auto"/>
        <w:ind w:firstLineChars="0" w:firstLine="0"/>
        <w:rPr>
          <w:rFonts w:ascii="宋体" w:hAnsi="宋体" w:cs="宋体"/>
          <w:sz w:val="24"/>
          <w:szCs w:val="24"/>
        </w:rPr>
      </w:pPr>
      <w:r>
        <w:rPr>
          <w:rFonts w:ascii="宋体" w:hAnsi="宋体" w:cs="宋体" w:hint="eastAsia"/>
          <w:sz w:val="24"/>
          <w:szCs w:val="24"/>
        </w:rPr>
        <w:t>7.</w:t>
      </w:r>
      <w:r>
        <w:rPr>
          <w:rFonts w:ascii="宋体" w:hAnsi="宋体" w:cs="宋体"/>
          <w:sz w:val="24"/>
          <w:szCs w:val="24"/>
        </w:rPr>
        <w:t>省外投标人须提供进青备案手续</w:t>
      </w:r>
      <w:r>
        <w:rPr>
          <w:rFonts w:ascii="宋体" w:hAnsi="宋体" w:cs="宋体" w:hint="eastAsia"/>
          <w:sz w:val="24"/>
          <w:szCs w:val="24"/>
        </w:rPr>
        <w:t>。</w:t>
      </w:r>
    </w:p>
    <w:p w:rsidR="005252BC" w:rsidRDefault="008D14C0">
      <w:pPr>
        <w:tabs>
          <w:tab w:val="left" w:pos="840"/>
        </w:tabs>
        <w:spacing w:line="360" w:lineRule="auto"/>
        <w:ind w:firstLineChars="0" w:firstLine="0"/>
        <w:rPr>
          <w:rFonts w:ascii="宋体" w:hAnsi="宋体" w:cs="宋体"/>
          <w:b/>
          <w:bCs/>
          <w:sz w:val="24"/>
          <w:szCs w:val="24"/>
          <w:lang w:val="zh-CN"/>
        </w:rPr>
      </w:pPr>
      <w:r>
        <w:rPr>
          <w:rFonts w:ascii="宋体" w:hAnsi="宋体" w:cs="宋体" w:hint="eastAsia"/>
          <w:b/>
          <w:bCs/>
          <w:sz w:val="24"/>
          <w:szCs w:val="24"/>
        </w:rPr>
        <w:t>3.磋商费用</w:t>
      </w:r>
      <w:bookmarkEnd w:id="34"/>
      <w:bookmarkEnd w:id="35"/>
      <w:bookmarkEnd w:id="36"/>
      <w:bookmarkEnd w:id="37"/>
      <w:bookmarkEnd w:id="38"/>
      <w:bookmarkEnd w:id="39"/>
    </w:p>
    <w:p w:rsidR="005252BC" w:rsidRDefault="008D14C0">
      <w:pPr>
        <w:tabs>
          <w:tab w:val="left" w:pos="840"/>
        </w:tabs>
        <w:spacing w:line="360" w:lineRule="auto"/>
        <w:ind w:firstLineChars="0" w:firstLine="0"/>
        <w:rPr>
          <w:rFonts w:ascii="宋体" w:hAnsi="宋体" w:cs="宋体"/>
          <w:sz w:val="24"/>
          <w:szCs w:val="24"/>
        </w:rPr>
      </w:pPr>
      <w:r>
        <w:rPr>
          <w:rFonts w:ascii="宋体" w:hAnsi="宋体" w:cs="宋体" w:hint="eastAsia"/>
          <w:sz w:val="24"/>
          <w:szCs w:val="24"/>
        </w:rPr>
        <w:t>（1）供应商应自愿承担与参加本次磋商有关的费用。采购代理机构对供应商发生的费用不承担任何责任。</w:t>
      </w:r>
      <w:bookmarkStart w:id="40" w:name="_Toc376936732"/>
      <w:bookmarkStart w:id="41" w:name="_Toc325726001"/>
      <w:bookmarkStart w:id="42" w:name="_Toc18155"/>
    </w:p>
    <w:p w:rsidR="005252BC" w:rsidRDefault="008D14C0">
      <w:pPr>
        <w:tabs>
          <w:tab w:val="left" w:pos="840"/>
        </w:tabs>
        <w:spacing w:line="360" w:lineRule="auto"/>
        <w:ind w:firstLineChars="0" w:firstLine="0"/>
        <w:rPr>
          <w:rFonts w:ascii="宋体" w:hAnsi="宋体" w:cs="宋体"/>
          <w:sz w:val="24"/>
          <w:szCs w:val="24"/>
        </w:rPr>
      </w:pPr>
      <w:r>
        <w:rPr>
          <w:rFonts w:ascii="宋体" w:hAnsi="宋体" w:cs="宋体" w:hint="eastAsia"/>
          <w:sz w:val="24"/>
          <w:szCs w:val="24"/>
        </w:rPr>
        <w:t>（2）代理服务费</w:t>
      </w:r>
    </w:p>
    <w:p w:rsidR="005252BC" w:rsidRDefault="008D14C0">
      <w:pPr>
        <w:tabs>
          <w:tab w:val="left" w:pos="840"/>
        </w:tabs>
        <w:spacing w:line="360" w:lineRule="auto"/>
        <w:ind w:firstLine="480"/>
        <w:rPr>
          <w:rFonts w:ascii="宋体" w:hAnsi="宋体" w:cs="宋体"/>
          <w:sz w:val="24"/>
          <w:szCs w:val="24"/>
        </w:rPr>
      </w:pPr>
      <w:r>
        <w:rPr>
          <w:rFonts w:ascii="宋体" w:hAnsi="宋体" w:cs="宋体" w:hint="eastAsia"/>
          <w:sz w:val="24"/>
          <w:szCs w:val="24"/>
        </w:rPr>
        <w:t>收取对象：</w:t>
      </w:r>
      <w:r>
        <w:rPr>
          <w:rFonts w:ascii="宋体" w:hAnsi="宋体" w:cs="宋体" w:hint="eastAsia"/>
          <w:sz w:val="24"/>
          <w:szCs w:val="24"/>
          <w:lang w:val="zh-CN"/>
        </w:rPr>
        <w:t>成交供应商</w:t>
      </w:r>
    </w:p>
    <w:p w:rsidR="005252BC" w:rsidRDefault="008D14C0">
      <w:pPr>
        <w:tabs>
          <w:tab w:val="left" w:pos="840"/>
        </w:tabs>
        <w:spacing w:line="360" w:lineRule="auto"/>
        <w:ind w:firstLineChars="0" w:firstLine="0"/>
        <w:rPr>
          <w:rFonts w:ascii="宋体" w:hAnsi="宋体" w:cs="宋体"/>
          <w:sz w:val="24"/>
          <w:szCs w:val="24"/>
        </w:rPr>
      </w:pPr>
      <w:r>
        <w:rPr>
          <w:rFonts w:ascii="宋体" w:hAnsi="宋体" w:cs="宋体" w:hint="eastAsia"/>
          <w:b/>
          <w:bCs/>
          <w:sz w:val="24"/>
          <w:szCs w:val="24"/>
        </w:rPr>
        <w:t>4.合同签订有效期:</w:t>
      </w:r>
      <w:r>
        <w:rPr>
          <w:rFonts w:ascii="宋体" w:hAnsi="宋体" w:cs="宋体" w:hint="eastAsia"/>
          <w:sz w:val="24"/>
          <w:szCs w:val="24"/>
        </w:rPr>
        <w:t>自中标通知书发出之日起30日内与采购人签订供货合同。</w:t>
      </w:r>
    </w:p>
    <w:p w:rsidR="005252BC" w:rsidRDefault="008D14C0">
      <w:pPr>
        <w:tabs>
          <w:tab w:val="left" w:pos="840"/>
        </w:tabs>
        <w:spacing w:line="360" w:lineRule="auto"/>
        <w:ind w:firstLineChars="0" w:firstLine="0"/>
        <w:rPr>
          <w:rFonts w:ascii="宋体" w:hAnsi="宋体" w:cs="宋体"/>
          <w:sz w:val="24"/>
          <w:szCs w:val="24"/>
        </w:rPr>
      </w:pPr>
      <w:r>
        <w:rPr>
          <w:rFonts w:ascii="宋体" w:hAnsi="宋体" w:cs="宋体" w:hint="eastAsia"/>
          <w:b/>
          <w:bCs/>
          <w:sz w:val="24"/>
          <w:szCs w:val="24"/>
        </w:rPr>
        <w:lastRenderedPageBreak/>
        <w:t>5.政府采购合同备案：</w:t>
      </w:r>
      <w:r>
        <w:rPr>
          <w:rFonts w:ascii="宋体" w:hAnsi="宋体" w:cs="宋体" w:hint="eastAsia"/>
          <w:sz w:val="24"/>
          <w:szCs w:val="24"/>
        </w:rPr>
        <w:t>采购合同全数返回采购代理机构签证、盖章；采购代理机构留存两份原件备案。</w:t>
      </w:r>
    </w:p>
    <w:p w:rsidR="005252BC" w:rsidRDefault="008D14C0">
      <w:pPr>
        <w:tabs>
          <w:tab w:val="left" w:pos="840"/>
        </w:tabs>
        <w:spacing w:line="360" w:lineRule="auto"/>
        <w:ind w:firstLineChars="0" w:firstLine="0"/>
        <w:rPr>
          <w:rFonts w:ascii="宋体" w:hAnsi="宋体" w:cs="宋体"/>
          <w:sz w:val="24"/>
          <w:szCs w:val="24"/>
        </w:rPr>
      </w:pPr>
      <w:r>
        <w:rPr>
          <w:rFonts w:ascii="宋体" w:hAnsi="宋体" w:cs="宋体" w:hint="eastAsia"/>
          <w:b/>
          <w:bCs/>
          <w:sz w:val="24"/>
          <w:szCs w:val="24"/>
        </w:rPr>
        <w:t>6.合同返回地址</w:t>
      </w:r>
      <w:r>
        <w:rPr>
          <w:rFonts w:ascii="宋体" w:hAnsi="宋体" w:cs="宋体" w:hint="eastAsia"/>
          <w:sz w:val="24"/>
          <w:szCs w:val="24"/>
        </w:rPr>
        <w:t>：</w:t>
      </w:r>
      <w:r>
        <w:rPr>
          <w:rFonts w:ascii="宋体" w:hAnsi="宋体" w:cs="宋体" w:hint="eastAsia"/>
          <w:color w:val="000000"/>
          <w:sz w:val="24"/>
          <w:szCs w:val="24"/>
          <w:lang w:val="zh-CN"/>
        </w:rPr>
        <w:t>青海恒诚工程项目管理有限公司</w:t>
      </w:r>
      <w:r>
        <w:rPr>
          <w:rFonts w:ascii="宋体" w:hAnsi="宋体" w:cs="宋体" w:hint="eastAsia"/>
          <w:color w:val="000000"/>
          <w:sz w:val="24"/>
          <w:szCs w:val="24"/>
        </w:rPr>
        <w:t>(</w:t>
      </w:r>
      <w:r>
        <w:rPr>
          <w:rFonts w:ascii="宋体" w:hAnsi="宋体" w:cs="宋体" w:hint="eastAsia"/>
          <w:color w:val="000000"/>
          <w:sz w:val="24"/>
          <w:szCs w:val="24"/>
          <w:lang w:val="zh-CN"/>
        </w:rPr>
        <w:t>西宁市城西区海湖新区美仑金座B座11楼1104室</w:t>
      </w:r>
      <w:r>
        <w:rPr>
          <w:rFonts w:ascii="宋体" w:hAnsi="宋体" w:cs="宋体" w:hint="eastAsia"/>
          <w:color w:val="000000"/>
          <w:sz w:val="24"/>
          <w:szCs w:val="24"/>
        </w:rPr>
        <w:t>)</w:t>
      </w:r>
    </w:p>
    <w:p w:rsidR="005252BC" w:rsidRDefault="008D14C0">
      <w:pPr>
        <w:widowControl/>
        <w:spacing w:line="360" w:lineRule="auto"/>
        <w:ind w:firstLineChars="0" w:firstLine="0"/>
        <w:jc w:val="center"/>
        <w:outlineLvl w:val="1"/>
        <w:rPr>
          <w:rFonts w:ascii="宋体" w:cs="宋体"/>
          <w:b/>
          <w:bCs/>
          <w:sz w:val="32"/>
          <w:szCs w:val="32"/>
        </w:rPr>
      </w:pPr>
      <w:bookmarkStart w:id="43" w:name="_Toc42265015"/>
      <w:r>
        <w:rPr>
          <w:rFonts w:ascii="宋体" w:hAnsi="宋体" w:cs="宋体" w:hint="eastAsia"/>
          <w:b/>
          <w:bCs/>
          <w:sz w:val="32"/>
          <w:szCs w:val="32"/>
        </w:rPr>
        <w:t>二、磋商文件说明</w:t>
      </w:r>
      <w:bookmarkEnd w:id="40"/>
      <w:bookmarkEnd w:id="41"/>
      <w:bookmarkEnd w:id="42"/>
      <w:bookmarkEnd w:id="43"/>
    </w:p>
    <w:p w:rsidR="005252BC" w:rsidRDefault="008D14C0">
      <w:pPr>
        <w:pStyle w:val="ad"/>
        <w:ind w:firstLineChars="0" w:firstLine="0"/>
        <w:jc w:val="left"/>
        <w:rPr>
          <w:rFonts w:ascii="宋体" w:cs="宋体"/>
          <w:sz w:val="24"/>
          <w:szCs w:val="24"/>
        </w:rPr>
      </w:pPr>
      <w:bookmarkStart w:id="44" w:name="_Toc30927"/>
      <w:bookmarkStart w:id="45" w:name="_Toc42265016"/>
      <w:bookmarkStart w:id="46" w:name="_Toc376936733"/>
      <w:bookmarkStart w:id="47" w:name="_Toc14153"/>
      <w:bookmarkStart w:id="48" w:name="_Toc10649"/>
      <w:bookmarkStart w:id="49" w:name="_Toc464136618"/>
      <w:bookmarkStart w:id="50" w:name="_Toc325726002"/>
      <w:r>
        <w:rPr>
          <w:rFonts w:ascii="宋体" w:hAnsi="宋体" w:cs="宋体"/>
          <w:sz w:val="24"/>
          <w:szCs w:val="24"/>
        </w:rPr>
        <w:t>4.</w:t>
      </w:r>
      <w:r>
        <w:rPr>
          <w:rFonts w:ascii="宋体" w:hAnsi="宋体" w:cs="宋体" w:hint="eastAsia"/>
          <w:sz w:val="24"/>
          <w:szCs w:val="24"/>
        </w:rPr>
        <w:t>磋商文件的构成</w:t>
      </w:r>
      <w:bookmarkEnd w:id="44"/>
      <w:bookmarkEnd w:id="45"/>
      <w:bookmarkEnd w:id="46"/>
      <w:bookmarkEnd w:id="47"/>
      <w:bookmarkEnd w:id="48"/>
      <w:bookmarkEnd w:id="49"/>
      <w:bookmarkEnd w:id="50"/>
    </w:p>
    <w:p w:rsidR="005252BC" w:rsidRDefault="008D14C0">
      <w:pPr>
        <w:spacing w:line="360" w:lineRule="auto"/>
        <w:ind w:firstLineChars="0" w:firstLine="0"/>
        <w:rPr>
          <w:rFonts w:ascii="宋体" w:cs="Times New Roman"/>
          <w:sz w:val="24"/>
          <w:szCs w:val="24"/>
        </w:rPr>
      </w:pPr>
      <w:r>
        <w:rPr>
          <w:rFonts w:ascii="宋体" w:hAnsi="宋体" w:cs="宋体"/>
          <w:sz w:val="24"/>
          <w:szCs w:val="24"/>
        </w:rPr>
        <w:t>4.1</w:t>
      </w:r>
      <w:r>
        <w:rPr>
          <w:rFonts w:ascii="宋体" w:hAnsi="宋体" w:cs="宋体" w:hint="eastAsia"/>
          <w:sz w:val="24"/>
          <w:szCs w:val="24"/>
        </w:rPr>
        <w:t>磋商文件包括：</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）磋商邀请</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）竞争性磋商</w:t>
      </w:r>
      <w:r>
        <w:rPr>
          <w:rFonts w:ascii="宋体" w:hAnsi="宋体" w:cs="宋体" w:hint="eastAsia"/>
          <w:sz w:val="24"/>
          <w:szCs w:val="24"/>
          <w:lang w:val="zh-CN"/>
        </w:rPr>
        <w:t>供应商须知前附表</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）竞争性磋商供应商须知</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）政府采购项目合同书范本</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）磋商响应文件格式（相关附件）</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）采购项目要求</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）磋商过程中发生的澄清、变更和补充文件</w:t>
      </w:r>
    </w:p>
    <w:p w:rsidR="005252BC" w:rsidRDefault="008D14C0">
      <w:pPr>
        <w:spacing w:line="360" w:lineRule="auto"/>
        <w:ind w:firstLineChars="0" w:firstLine="0"/>
        <w:rPr>
          <w:rFonts w:ascii="宋体" w:cs="Times New Roman"/>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供应商应认真阅读磋商文件中列出的事项、格式、条款和要求等内容。如果供应商未按磋商文件要求提交全部资料，或者对磋商文件未作出实质性响应的，将视为无效响应。</w:t>
      </w:r>
    </w:p>
    <w:p w:rsidR="005252BC" w:rsidRDefault="008D14C0">
      <w:pPr>
        <w:pStyle w:val="ad"/>
        <w:ind w:firstLineChars="0" w:firstLine="0"/>
        <w:jc w:val="left"/>
        <w:rPr>
          <w:rFonts w:ascii="宋体" w:cs="宋体"/>
          <w:sz w:val="24"/>
          <w:szCs w:val="24"/>
        </w:rPr>
      </w:pPr>
      <w:bookmarkStart w:id="51" w:name="_Toc325726003"/>
      <w:bookmarkStart w:id="52" w:name="_Toc376936734"/>
      <w:bookmarkStart w:id="53" w:name="_Toc6482"/>
      <w:bookmarkStart w:id="54" w:name="_Toc464136619"/>
      <w:bookmarkStart w:id="55" w:name="_Toc3451"/>
      <w:bookmarkStart w:id="56" w:name="_Toc781"/>
      <w:bookmarkStart w:id="57" w:name="_Toc42265017"/>
      <w:r>
        <w:rPr>
          <w:rFonts w:ascii="宋体" w:hAnsi="宋体" w:cs="宋体"/>
          <w:sz w:val="24"/>
          <w:szCs w:val="24"/>
        </w:rPr>
        <w:t>5.</w:t>
      </w:r>
      <w:r>
        <w:rPr>
          <w:rFonts w:ascii="宋体" w:hAnsi="宋体" w:cs="宋体" w:hint="eastAsia"/>
          <w:sz w:val="24"/>
          <w:szCs w:val="24"/>
        </w:rPr>
        <w:t>磋商文件的</w:t>
      </w:r>
      <w:bookmarkEnd w:id="51"/>
      <w:bookmarkEnd w:id="52"/>
      <w:r>
        <w:rPr>
          <w:rFonts w:ascii="宋体" w:hAnsi="宋体" w:cs="宋体" w:hint="eastAsia"/>
          <w:sz w:val="24"/>
          <w:szCs w:val="24"/>
        </w:rPr>
        <w:t>质疑</w:t>
      </w:r>
      <w:bookmarkEnd w:id="53"/>
      <w:bookmarkEnd w:id="54"/>
      <w:bookmarkEnd w:id="55"/>
      <w:bookmarkEnd w:id="56"/>
      <w:bookmarkEnd w:id="57"/>
    </w:p>
    <w:p w:rsidR="005252BC" w:rsidRDefault="008D14C0">
      <w:pPr>
        <w:spacing w:line="360" w:lineRule="auto"/>
        <w:ind w:firstLine="480"/>
        <w:rPr>
          <w:rFonts w:ascii="宋体" w:cs="Times New Roman"/>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日前以书面形式提出（不接受匿名质疑），采购代理机构在收到供应商的书面质疑后视情况予以答复，如有变更在青海政府采购网上发布公告，告知本项目的所有潜在供应商。</w:t>
      </w:r>
    </w:p>
    <w:p w:rsidR="005252BC" w:rsidRDefault="008D14C0">
      <w:pPr>
        <w:pStyle w:val="ad"/>
        <w:ind w:firstLineChars="0" w:firstLine="0"/>
        <w:jc w:val="left"/>
        <w:rPr>
          <w:rFonts w:ascii="宋体" w:cs="宋体"/>
          <w:sz w:val="24"/>
          <w:szCs w:val="24"/>
        </w:rPr>
      </w:pPr>
      <w:bookmarkStart w:id="58" w:name="_Toc26515"/>
      <w:bookmarkStart w:id="59" w:name="_Toc376936735"/>
      <w:bookmarkStart w:id="60" w:name="_Toc13050"/>
      <w:bookmarkStart w:id="61" w:name="_Toc464136620"/>
      <w:bookmarkStart w:id="62" w:name="_Toc30976"/>
      <w:bookmarkStart w:id="63" w:name="_Toc42265018"/>
      <w:bookmarkStart w:id="64" w:name="_Toc325726004"/>
      <w:r>
        <w:rPr>
          <w:rFonts w:ascii="宋体" w:hAnsi="宋体" w:cs="宋体"/>
          <w:sz w:val="24"/>
          <w:szCs w:val="24"/>
        </w:rPr>
        <w:t>6.</w:t>
      </w:r>
      <w:r>
        <w:rPr>
          <w:rFonts w:ascii="宋体" w:hAnsi="宋体" w:cs="宋体" w:hint="eastAsia"/>
          <w:sz w:val="24"/>
          <w:szCs w:val="24"/>
        </w:rPr>
        <w:t>磋商文件的澄清、修改</w:t>
      </w:r>
      <w:bookmarkEnd w:id="58"/>
      <w:bookmarkEnd w:id="59"/>
      <w:bookmarkEnd w:id="60"/>
      <w:bookmarkEnd w:id="61"/>
      <w:bookmarkEnd w:id="62"/>
      <w:bookmarkEnd w:id="63"/>
      <w:bookmarkEnd w:id="64"/>
    </w:p>
    <w:p w:rsidR="005252BC" w:rsidRDefault="008D14C0">
      <w:pPr>
        <w:spacing w:line="360" w:lineRule="auto"/>
        <w:ind w:firstLine="480"/>
        <w:rPr>
          <w:rFonts w:ascii="宋体" w:cs="Times New Roman"/>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5252BC" w:rsidRDefault="008D14C0">
      <w:pPr>
        <w:spacing w:line="360" w:lineRule="auto"/>
        <w:ind w:firstLine="480"/>
        <w:rPr>
          <w:rFonts w:ascii="宋体" w:cs="Times New Roman"/>
          <w:sz w:val="24"/>
          <w:szCs w:val="24"/>
        </w:rPr>
      </w:pPr>
      <w:r>
        <w:rPr>
          <w:rFonts w:ascii="宋体" w:hAnsi="宋体" w:cs="宋体"/>
          <w:sz w:val="24"/>
          <w:szCs w:val="24"/>
        </w:rPr>
        <w:t>6.2</w:t>
      </w:r>
      <w:r>
        <w:rPr>
          <w:rFonts w:ascii="宋体" w:hAnsi="宋体" w:cs="宋体" w:hint="eastAsia"/>
          <w:sz w:val="24"/>
          <w:szCs w:val="24"/>
        </w:rPr>
        <w:t>在提交响应文件截止时间前，采购代理机构可以视采购具体情况，延长提交响应文件截止时间和开启时间，并在磋商文件中要求的提交响应文件截止时间和开启时间的三日前，将变更公告发布在青海省公共资源交易网、青海省政府采购网、青海项目信息网上。</w:t>
      </w:r>
      <w:bookmarkStart w:id="65" w:name="_Toc23340"/>
      <w:bookmarkStart w:id="66" w:name="_Toc325726005"/>
      <w:bookmarkStart w:id="67" w:name="_Toc376936736"/>
    </w:p>
    <w:p w:rsidR="005252BC" w:rsidRDefault="008D14C0">
      <w:pPr>
        <w:widowControl/>
        <w:spacing w:line="360" w:lineRule="auto"/>
        <w:ind w:firstLineChars="0" w:firstLine="0"/>
        <w:jc w:val="center"/>
        <w:outlineLvl w:val="1"/>
        <w:rPr>
          <w:rFonts w:ascii="宋体" w:cs="宋体"/>
          <w:b/>
          <w:bCs/>
          <w:sz w:val="32"/>
          <w:szCs w:val="32"/>
        </w:rPr>
      </w:pPr>
      <w:bookmarkStart w:id="68" w:name="_Toc42265019"/>
      <w:r>
        <w:rPr>
          <w:rFonts w:ascii="宋体" w:hAnsi="宋体" w:cs="宋体" w:hint="eastAsia"/>
          <w:b/>
          <w:bCs/>
          <w:sz w:val="32"/>
          <w:szCs w:val="32"/>
        </w:rPr>
        <w:lastRenderedPageBreak/>
        <w:t>三、响应文件的编制</w:t>
      </w:r>
      <w:bookmarkEnd w:id="65"/>
      <w:bookmarkEnd w:id="66"/>
      <w:bookmarkEnd w:id="67"/>
      <w:bookmarkEnd w:id="68"/>
    </w:p>
    <w:p w:rsidR="005252BC" w:rsidRDefault="008D14C0">
      <w:pPr>
        <w:pStyle w:val="ad"/>
        <w:ind w:firstLineChars="0" w:firstLine="0"/>
        <w:jc w:val="left"/>
        <w:rPr>
          <w:rFonts w:ascii="宋体" w:cs="宋体"/>
          <w:sz w:val="24"/>
          <w:szCs w:val="24"/>
        </w:rPr>
      </w:pPr>
      <w:bookmarkStart w:id="69" w:name="_Toc21350"/>
      <w:bookmarkStart w:id="70" w:name="_Toc9674"/>
      <w:bookmarkStart w:id="71" w:name="_Toc464136621"/>
      <w:bookmarkStart w:id="72" w:name="_Toc325726006"/>
      <w:bookmarkStart w:id="73" w:name="_Toc376936737"/>
      <w:bookmarkStart w:id="74" w:name="_Toc13057"/>
      <w:bookmarkStart w:id="75" w:name="_Toc42265020"/>
      <w:r>
        <w:rPr>
          <w:rFonts w:ascii="宋体" w:hAnsi="宋体" w:cs="宋体"/>
          <w:sz w:val="24"/>
          <w:szCs w:val="24"/>
        </w:rPr>
        <w:t>7.</w:t>
      </w:r>
      <w:r>
        <w:rPr>
          <w:rFonts w:ascii="宋体" w:hAnsi="宋体" w:cs="宋体" w:hint="eastAsia"/>
          <w:sz w:val="24"/>
          <w:szCs w:val="24"/>
        </w:rPr>
        <w:t>响应文件的语言及度量衡单位</w:t>
      </w:r>
      <w:bookmarkEnd w:id="69"/>
      <w:bookmarkEnd w:id="70"/>
      <w:bookmarkEnd w:id="71"/>
      <w:bookmarkEnd w:id="72"/>
      <w:bookmarkEnd w:id="73"/>
      <w:bookmarkEnd w:id="74"/>
      <w:bookmarkEnd w:id="75"/>
    </w:p>
    <w:p w:rsidR="005252BC" w:rsidRDefault="008D14C0">
      <w:pPr>
        <w:spacing w:line="360" w:lineRule="auto"/>
        <w:ind w:firstLine="480"/>
        <w:rPr>
          <w:rFonts w:ascii="宋体" w:cs="Times New Roman"/>
          <w:sz w:val="24"/>
          <w:szCs w:val="24"/>
        </w:rPr>
      </w:pPr>
      <w:r>
        <w:rPr>
          <w:rFonts w:ascii="宋体" w:hAnsi="宋体" w:cs="宋体"/>
          <w:sz w:val="24"/>
          <w:szCs w:val="24"/>
        </w:rPr>
        <w:t>7.1</w:t>
      </w:r>
      <w:r>
        <w:rPr>
          <w:rFonts w:ascii="宋体" w:hAnsi="宋体" w:cs="宋体" w:hint="eastAsia"/>
          <w:sz w:val="24"/>
          <w:szCs w:val="24"/>
        </w:rPr>
        <w:t>供应商提交的响应文件以及供应商与采购代理机构就此磋商发生的所有来往函电均应使用简体中文。</w:t>
      </w:r>
    </w:p>
    <w:p w:rsidR="005252BC" w:rsidRDefault="008D14C0">
      <w:pPr>
        <w:spacing w:line="360" w:lineRule="auto"/>
        <w:ind w:firstLine="480"/>
        <w:rPr>
          <w:rFonts w:ascii="宋体" w:cs="Times New Roman"/>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5252BC" w:rsidRDefault="008D14C0">
      <w:pPr>
        <w:spacing w:line="360" w:lineRule="auto"/>
        <w:ind w:firstLine="480"/>
        <w:rPr>
          <w:rFonts w:ascii="宋体" w:cs="Times New Roman"/>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5252BC" w:rsidRDefault="008D14C0">
      <w:pPr>
        <w:pStyle w:val="ad"/>
        <w:ind w:firstLineChars="0" w:firstLine="0"/>
        <w:jc w:val="left"/>
        <w:rPr>
          <w:rFonts w:ascii="宋体"/>
          <w:sz w:val="24"/>
          <w:szCs w:val="24"/>
        </w:rPr>
      </w:pPr>
      <w:bookmarkStart w:id="76" w:name="_Toc430937642"/>
      <w:bookmarkStart w:id="77" w:name="_Toc464136622"/>
      <w:bookmarkStart w:id="78" w:name="_Toc42265021"/>
      <w:bookmarkStart w:id="79" w:name="_Toc31819"/>
      <w:r>
        <w:rPr>
          <w:rFonts w:ascii="宋体" w:hAnsi="宋体" w:cs="宋体"/>
          <w:sz w:val="24"/>
          <w:szCs w:val="24"/>
        </w:rPr>
        <w:t>8.</w:t>
      </w:r>
      <w:r>
        <w:rPr>
          <w:rFonts w:ascii="宋体" w:hAnsi="宋体" w:cs="宋体" w:hint="eastAsia"/>
          <w:sz w:val="24"/>
          <w:szCs w:val="24"/>
        </w:rPr>
        <w:t>投标报价及币种</w:t>
      </w:r>
      <w:bookmarkEnd w:id="76"/>
      <w:bookmarkEnd w:id="77"/>
      <w:bookmarkEnd w:id="78"/>
      <w:bookmarkEnd w:id="79"/>
    </w:p>
    <w:p w:rsidR="005252BC" w:rsidRDefault="008D14C0">
      <w:pPr>
        <w:spacing w:line="360" w:lineRule="auto"/>
        <w:ind w:firstLine="480"/>
        <w:rPr>
          <w:rFonts w:ascii="宋体" w:hAnsi="宋体" w:cs="宋体"/>
          <w:sz w:val="24"/>
          <w:szCs w:val="24"/>
          <w:lang w:val="zh-CN"/>
        </w:rPr>
      </w:pPr>
      <w:bookmarkStart w:id="80" w:name="_Toc17278"/>
      <w:bookmarkStart w:id="81" w:name="_Toc376936743"/>
      <w:bookmarkStart w:id="82" w:name="_Toc464136623"/>
      <w:bookmarkStart w:id="83" w:name="_Toc21569"/>
      <w:bookmarkStart w:id="84" w:name="_Toc325726012"/>
      <w:bookmarkStart w:id="85" w:name="_Toc17093"/>
      <w:r>
        <w:rPr>
          <w:rFonts w:ascii="宋体" w:hAnsi="宋体" w:cs="宋体" w:hint="eastAsia"/>
          <w:sz w:val="24"/>
          <w:szCs w:val="24"/>
          <w:lang w:val="zh-CN"/>
        </w:rPr>
        <w:t>8.1 磋商报价为磋商总价。</w:t>
      </w:r>
    </w:p>
    <w:p w:rsidR="005252BC" w:rsidRDefault="008D14C0">
      <w:pPr>
        <w:spacing w:line="360" w:lineRule="auto"/>
        <w:ind w:firstLine="480"/>
        <w:rPr>
          <w:rFonts w:ascii="宋体" w:hAnsi="宋体" w:cs="宋体"/>
          <w:sz w:val="24"/>
          <w:szCs w:val="24"/>
          <w:lang w:val="zh-CN"/>
        </w:rPr>
      </w:pPr>
      <w:r>
        <w:rPr>
          <w:rFonts w:ascii="宋体" w:hAnsi="宋体" w:cs="宋体" w:hint="eastAsia"/>
          <w:sz w:val="24"/>
          <w:szCs w:val="24"/>
          <w:lang w:val="zh-CN"/>
        </w:rPr>
        <w:t>8.2 磋商报价应注明有效期，有效期应与磋商有效期一致。</w:t>
      </w:r>
    </w:p>
    <w:p w:rsidR="005252BC" w:rsidRDefault="008D14C0">
      <w:pPr>
        <w:spacing w:line="360" w:lineRule="auto"/>
        <w:ind w:firstLine="480"/>
        <w:rPr>
          <w:rFonts w:ascii="宋体" w:hAnsi="宋体" w:cs="宋体"/>
          <w:sz w:val="24"/>
          <w:szCs w:val="24"/>
          <w:lang w:val="zh-CN"/>
        </w:rPr>
      </w:pPr>
      <w:r>
        <w:rPr>
          <w:rFonts w:ascii="宋体" w:hAnsi="宋体" w:cs="宋体" w:hint="eastAsia"/>
          <w:sz w:val="24"/>
          <w:szCs w:val="24"/>
          <w:lang w:val="zh-CN"/>
        </w:rPr>
        <w:t>8.3 供应商应根据磋商文件规定的格式完整填写所有内容，并保证所提供的全部资料真实可信，自愿承担相应责任。</w:t>
      </w:r>
    </w:p>
    <w:p w:rsidR="005252BC" w:rsidRDefault="008D14C0">
      <w:pPr>
        <w:spacing w:line="360" w:lineRule="auto"/>
        <w:ind w:firstLine="480"/>
        <w:rPr>
          <w:rFonts w:ascii="宋体" w:hAnsi="宋体" w:cs="宋体"/>
          <w:sz w:val="24"/>
          <w:szCs w:val="24"/>
          <w:lang w:val="zh-CN"/>
        </w:rPr>
      </w:pPr>
      <w:r>
        <w:rPr>
          <w:rFonts w:ascii="宋体" w:hAnsi="宋体" w:cs="宋体" w:hint="eastAsia"/>
          <w:sz w:val="24"/>
          <w:szCs w:val="24"/>
          <w:lang w:val="zh-CN"/>
        </w:rPr>
        <w:t>8.4 磋商最终报价为成交价，即成交后在合同有效期内价格不变。</w:t>
      </w:r>
    </w:p>
    <w:p w:rsidR="005252BC" w:rsidRDefault="008D14C0">
      <w:pPr>
        <w:spacing w:line="360" w:lineRule="auto"/>
        <w:ind w:firstLine="480"/>
        <w:rPr>
          <w:rFonts w:ascii="宋体" w:hAnsi="Cambria"/>
          <w:sz w:val="24"/>
          <w:szCs w:val="24"/>
          <w:lang w:val="zh-CN"/>
        </w:rPr>
      </w:pPr>
      <w:r>
        <w:rPr>
          <w:rFonts w:ascii="宋体" w:hAnsi="宋体" w:cs="宋体" w:hint="eastAsia"/>
          <w:sz w:val="24"/>
          <w:szCs w:val="24"/>
          <w:lang w:val="zh-CN"/>
        </w:rPr>
        <w:t>8.5 磋商币种是人民币</w:t>
      </w:r>
      <w:r>
        <w:rPr>
          <w:rFonts w:ascii="宋体" w:hAnsi="Cambria" w:hint="eastAsia"/>
          <w:sz w:val="24"/>
          <w:szCs w:val="24"/>
          <w:lang w:val="zh-CN"/>
        </w:rPr>
        <w:t>。</w:t>
      </w:r>
    </w:p>
    <w:p w:rsidR="005252BC" w:rsidRDefault="008D14C0">
      <w:pPr>
        <w:pStyle w:val="ad"/>
        <w:ind w:firstLineChars="0" w:firstLine="0"/>
        <w:jc w:val="left"/>
        <w:rPr>
          <w:rFonts w:ascii="宋体" w:cs="宋体"/>
          <w:sz w:val="24"/>
          <w:szCs w:val="24"/>
        </w:rPr>
      </w:pPr>
      <w:bookmarkStart w:id="86" w:name="_Toc42265022"/>
      <w:r>
        <w:rPr>
          <w:rFonts w:ascii="宋体" w:hAnsi="宋体" w:cs="宋体"/>
          <w:sz w:val="24"/>
          <w:szCs w:val="24"/>
        </w:rPr>
        <w:t>9.</w:t>
      </w:r>
      <w:r>
        <w:rPr>
          <w:rFonts w:ascii="宋体" w:hAnsi="宋体" w:cs="宋体" w:hint="eastAsia"/>
          <w:sz w:val="24"/>
          <w:szCs w:val="24"/>
        </w:rPr>
        <w:t>磋商保证金</w:t>
      </w:r>
      <w:bookmarkEnd w:id="80"/>
      <w:bookmarkEnd w:id="81"/>
      <w:bookmarkEnd w:id="82"/>
      <w:bookmarkEnd w:id="83"/>
      <w:bookmarkEnd w:id="84"/>
      <w:bookmarkEnd w:id="85"/>
      <w:bookmarkEnd w:id="86"/>
      <w:r>
        <w:rPr>
          <w:rFonts w:ascii="宋体" w:cs="宋体"/>
          <w:sz w:val="24"/>
          <w:szCs w:val="24"/>
        </w:rPr>
        <w:tab/>
      </w:r>
    </w:p>
    <w:p w:rsidR="005252BC" w:rsidRDefault="008D14C0">
      <w:pPr>
        <w:spacing w:line="360" w:lineRule="auto"/>
        <w:ind w:firstLine="480"/>
        <w:rPr>
          <w:rFonts w:ascii="宋体" w:hAnsi="宋体" w:cs="宋体"/>
          <w:sz w:val="24"/>
          <w:szCs w:val="24"/>
          <w:lang w:val="zh-CN"/>
        </w:rPr>
      </w:pPr>
      <w:bookmarkStart w:id="87" w:name="_Toc325726013"/>
      <w:bookmarkStart w:id="88" w:name="_Toc22044"/>
      <w:bookmarkStart w:id="89" w:name="_Toc376936744"/>
      <w:bookmarkStart w:id="90" w:name="_Toc32704"/>
      <w:r>
        <w:rPr>
          <w:rFonts w:ascii="宋体" w:hAnsi="宋体" w:cs="宋体" w:hint="eastAsia"/>
          <w:sz w:val="24"/>
          <w:szCs w:val="24"/>
          <w:lang w:val="zh-CN"/>
        </w:rPr>
        <w:t>根据西宁市财政局文件（宁财采字［2021］326号）《关于优化政府采购领域营商环境工作方案》中有关全面取消政府采购投标保证金的规定，本项目不收取磋商保证金。</w:t>
      </w:r>
    </w:p>
    <w:p w:rsidR="005252BC" w:rsidRDefault="008D14C0">
      <w:pPr>
        <w:pStyle w:val="ad"/>
        <w:ind w:firstLineChars="0" w:firstLine="0"/>
        <w:jc w:val="left"/>
        <w:rPr>
          <w:rFonts w:ascii="宋体" w:cs="宋体"/>
          <w:sz w:val="24"/>
          <w:szCs w:val="24"/>
        </w:rPr>
      </w:pPr>
      <w:bookmarkStart w:id="91" w:name="_Toc464136624"/>
      <w:bookmarkStart w:id="92" w:name="_Toc24370"/>
      <w:bookmarkStart w:id="93" w:name="_Toc42265023"/>
      <w:r>
        <w:rPr>
          <w:rFonts w:ascii="宋体" w:hAnsi="宋体" w:cs="宋体"/>
          <w:sz w:val="24"/>
          <w:szCs w:val="24"/>
        </w:rPr>
        <w:t>10.</w:t>
      </w:r>
      <w:r>
        <w:rPr>
          <w:rFonts w:ascii="宋体" w:hAnsi="宋体" w:cs="宋体" w:hint="eastAsia"/>
          <w:sz w:val="24"/>
          <w:szCs w:val="24"/>
        </w:rPr>
        <w:t>有效期</w:t>
      </w:r>
      <w:bookmarkEnd w:id="87"/>
      <w:bookmarkEnd w:id="88"/>
      <w:bookmarkEnd w:id="89"/>
      <w:bookmarkEnd w:id="90"/>
      <w:bookmarkEnd w:id="91"/>
      <w:bookmarkEnd w:id="92"/>
      <w:bookmarkEnd w:id="93"/>
    </w:p>
    <w:p w:rsidR="005252BC" w:rsidRDefault="008D14C0">
      <w:pPr>
        <w:spacing w:line="360" w:lineRule="auto"/>
        <w:ind w:firstLine="480"/>
        <w:rPr>
          <w:rFonts w:ascii="宋体" w:cs="Times New Roman"/>
          <w:bCs/>
          <w:sz w:val="24"/>
          <w:szCs w:val="24"/>
        </w:rPr>
      </w:pPr>
      <w:r>
        <w:rPr>
          <w:rFonts w:ascii="宋体" w:hAnsi="宋体" w:cs="宋体" w:hint="eastAsia"/>
          <w:bCs/>
          <w:sz w:val="24"/>
          <w:szCs w:val="24"/>
        </w:rPr>
        <w:t>磋商有效期为自磋商开始之日起90</w:t>
      </w:r>
      <w:r>
        <w:rPr>
          <w:rFonts w:ascii="宋体" w:hAnsi="宋体" w:cs="宋体"/>
          <w:bCs/>
          <w:sz w:val="24"/>
          <w:szCs w:val="24"/>
        </w:rPr>
        <w:tab/>
      </w:r>
      <w:r>
        <w:rPr>
          <w:rFonts w:ascii="宋体" w:hAnsi="宋体" w:cs="宋体" w:hint="eastAsia"/>
          <w:bCs/>
          <w:sz w:val="24"/>
          <w:szCs w:val="24"/>
        </w:rPr>
        <w:t>个日历日。</w:t>
      </w:r>
    </w:p>
    <w:p w:rsidR="005252BC" w:rsidRDefault="008D14C0">
      <w:pPr>
        <w:pStyle w:val="ad"/>
        <w:ind w:firstLineChars="0" w:firstLine="0"/>
        <w:jc w:val="left"/>
        <w:rPr>
          <w:rFonts w:ascii="宋体" w:cs="宋体"/>
          <w:sz w:val="24"/>
          <w:szCs w:val="24"/>
        </w:rPr>
      </w:pPr>
      <w:bookmarkStart w:id="94" w:name="_Toc325726008"/>
      <w:bookmarkStart w:id="95" w:name="_Toc376936739"/>
      <w:bookmarkStart w:id="96" w:name="_Toc42265024"/>
      <w:bookmarkStart w:id="97" w:name="_Toc16445"/>
      <w:bookmarkStart w:id="98" w:name="_Toc464136625"/>
      <w:bookmarkStart w:id="99" w:name="_Toc21342"/>
      <w:bookmarkStart w:id="100" w:name="_Toc31915"/>
      <w:r>
        <w:rPr>
          <w:rFonts w:ascii="宋体" w:hAnsi="宋体" w:cs="宋体"/>
          <w:sz w:val="24"/>
          <w:szCs w:val="24"/>
        </w:rPr>
        <w:t>11.</w:t>
      </w:r>
      <w:r>
        <w:rPr>
          <w:rFonts w:ascii="宋体" w:hAnsi="宋体" w:cs="宋体" w:hint="eastAsia"/>
          <w:sz w:val="24"/>
          <w:szCs w:val="24"/>
        </w:rPr>
        <w:t>文件构成</w:t>
      </w:r>
      <w:bookmarkEnd w:id="94"/>
      <w:bookmarkEnd w:id="95"/>
      <w:bookmarkEnd w:id="96"/>
      <w:bookmarkEnd w:id="97"/>
      <w:bookmarkEnd w:id="98"/>
      <w:bookmarkEnd w:id="99"/>
      <w:bookmarkEnd w:id="100"/>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供应商应提交相关证明材料，作为其参加磋商谈判和成交后有能力履行合同的证明。编写的响应文件须包括以下内容（格式详见磋商文件第五部分内容）：</w:t>
      </w:r>
    </w:p>
    <w:p w:rsidR="005252BC" w:rsidRDefault="008D14C0">
      <w:pPr>
        <w:spacing w:line="360" w:lineRule="auto"/>
        <w:ind w:firstLineChars="0" w:firstLine="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）磋商响应文件封面</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）磋商响应文件目录</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）投标函</w:t>
      </w:r>
    </w:p>
    <w:p w:rsidR="005252BC" w:rsidRDefault="008D14C0">
      <w:pPr>
        <w:tabs>
          <w:tab w:val="left" w:pos="426"/>
          <w:tab w:val="left" w:pos="9214"/>
          <w:tab w:val="left" w:pos="9498"/>
        </w:tabs>
        <w:autoSpaceDE w:val="0"/>
        <w:autoSpaceDN w:val="0"/>
        <w:adjustRightInd w:val="0"/>
        <w:spacing w:line="500" w:lineRule="exact"/>
        <w:ind w:right="142" w:firstLineChars="50" w:firstLine="120"/>
        <w:jc w:val="left"/>
        <w:rPr>
          <w:rFonts w:ascii="宋体" w:hAnsi="Cambria" w:cs="宋体"/>
          <w:sz w:val="24"/>
          <w:lang w:val="zh-CN"/>
        </w:rPr>
      </w:pPr>
      <w:r>
        <w:rPr>
          <w:rFonts w:ascii="宋体" w:hAnsi="Cambria" w:cs="宋体" w:hint="eastAsia"/>
          <w:sz w:val="24"/>
          <w:lang w:val="zh-CN"/>
        </w:rPr>
        <w:lastRenderedPageBreak/>
        <w:t>(4)竞争性磋商首次报价</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）法定代表人授权书</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）供应商承诺函</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8</w:t>
      </w:r>
      <w:r>
        <w:rPr>
          <w:rFonts w:ascii="宋体" w:hAnsi="Cambria" w:cs="宋体" w:hint="eastAsia"/>
          <w:sz w:val="24"/>
          <w:lang w:val="zh-CN"/>
        </w:rPr>
        <w:t>）供应商诚信承诺书</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9</w:t>
      </w:r>
      <w:r>
        <w:rPr>
          <w:rFonts w:ascii="宋体" w:hAnsi="Cambria" w:cs="宋体" w:hint="eastAsia"/>
          <w:sz w:val="24"/>
          <w:lang w:val="zh-CN"/>
        </w:rPr>
        <w:t>）资格证明材料</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10</w:t>
      </w:r>
      <w:r>
        <w:rPr>
          <w:rFonts w:ascii="宋体" w:hAnsi="Cambria" w:cs="宋体" w:hint="eastAsia"/>
          <w:sz w:val="24"/>
          <w:lang w:val="zh-CN"/>
        </w:rPr>
        <w:t>）监理服务方案</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（11）财务状况、缴纳税收和社会保障资金证明</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（12）供应商认为在其他方面有必要说明的事项</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3</w:t>
      </w:r>
      <w:r>
        <w:rPr>
          <w:rFonts w:ascii="宋体" w:hAnsi="Cambria" w:cs="宋体" w:hint="eastAsia"/>
          <w:sz w:val="24"/>
          <w:lang w:val="zh-CN"/>
        </w:rPr>
        <w:t>）人员配置</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4</w:t>
      </w:r>
      <w:r>
        <w:rPr>
          <w:rFonts w:ascii="宋体" w:hAnsi="Cambria" w:cs="宋体" w:hint="eastAsia"/>
          <w:sz w:val="24"/>
          <w:lang w:val="zh-CN"/>
        </w:rPr>
        <w:t>）无重大违法记录声明</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5</w:t>
      </w:r>
      <w:r>
        <w:rPr>
          <w:rFonts w:ascii="宋体" w:hAnsi="Cambria" w:cs="宋体" w:hint="eastAsia"/>
          <w:sz w:val="24"/>
          <w:lang w:val="zh-CN"/>
        </w:rPr>
        <w:t xml:space="preserve">）供应商业绩证明材料 </w:t>
      </w:r>
    </w:p>
    <w:p w:rsidR="005252BC" w:rsidRDefault="008D14C0">
      <w:pPr>
        <w:tabs>
          <w:tab w:val="left" w:pos="426"/>
          <w:tab w:val="left" w:pos="9214"/>
          <w:tab w:val="left" w:pos="9498"/>
        </w:tabs>
        <w:autoSpaceDE w:val="0"/>
        <w:autoSpaceDN w:val="0"/>
        <w:adjustRightInd w:val="0"/>
        <w:spacing w:line="500" w:lineRule="exact"/>
        <w:ind w:right="142" w:firstLineChars="50" w:firstLine="120"/>
        <w:jc w:val="left"/>
        <w:rPr>
          <w:rFonts w:ascii="宋体" w:hAnsi="Cambria" w:cs="宋体"/>
          <w:sz w:val="24"/>
          <w:lang w:val="zh-CN"/>
        </w:rPr>
      </w:pPr>
      <w:r>
        <w:rPr>
          <w:rFonts w:ascii="宋体" w:hAnsi="Cambria" w:cs="宋体" w:hint="eastAsia"/>
          <w:sz w:val="24"/>
          <w:lang w:val="zh-CN"/>
        </w:rPr>
        <w:t>(1</w:t>
      </w:r>
      <w:r>
        <w:rPr>
          <w:rFonts w:ascii="宋体" w:hAnsi="Cambria" w:cs="宋体" w:hint="eastAsia"/>
          <w:sz w:val="24"/>
        </w:rPr>
        <w:t>6</w:t>
      </w:r>
      <w:r>
        <w:rPr>
          <w:rFonts w:ascii="宋体" w:hAnsi="Cambria" w:cs="宋体" w:hint="eastAsia"/>
          <w:sz w:val="24"/>
          <w:lang w:val="zh-CN"/>
        </w:rPr>
        <w:t xml:space="preserve">)制造（生产）企业小型、微型企业声明函  </w:t>
      </w:r>
    </w:p>
    <w:p w:rsidR="005252BC" w:rsidRDefault="008D14C0">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17</w:t>
      </w:r>
      <w:r>
        <w:rPr>
          <w:rFonts w:ascii="宋体" w:hAnsi="Cambria" w:cs="宋体" w:hint="eastAsia"/>
          <w:sz w:val="24"/>
          <w:lang w:val="zh-CN"/>
        </w:rPr>
        <w:t>）磋商最后报价</w:t>
      </w:r>
    </w:p>
    <w:p w:rsidR="005252BC" w:rsidRDefault="008D14C0">
      <w:pPr>
        <w:spacing w:line="360" w:lineRule="auto"/>
        <w:ind w:firstLineChars="0" w:firstLine="0"/>
        <w:rPr>
          <w:rFonts w:ascii="宋体" w:cs="Times New Roman"/>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5252BC" w:rsidRDefault="008D14C0">
      <w:pPr>
        <w:pStyle w:val="ad"/>
        <w:ind w:firstLineChars="0" w:firstLine="0"/>
        <w:jc w:val="left"/>
        <w:rPr>
          <w:rFonts w:ascii="宋体" w:cs="宋体"/>
          <w:sz w:val="24"/>
          <w:szCs w:val="24"/>
        </w:rPr>
      </w:pPr>
      <w:bookmarkStart w:id="101" w:name="_Toc412617729"/>
      <w:bookmarkStart w:id="102" w:name="_Toc42265025"/>
      <w:bookmarkStart w:id="103" w:name="_Toc373392580"/>
      <w:bookmarkStart w:id="104" w:name="_Toc464136626"/>
      <w:bookmarkStart w:id="105" w:name="_Toc11377"/>
      <w:bookmarkStart w:id="106" w:name="_Toc16453"/>
      <w:bookmarkStart w:id="107" w:name="_Toc3951"/>
      <w:r>
        <w:rPr>
          <w:rFonts w:ascii="宋体" w:hAnsi="宋体" w:cs="宋体"/>
          <w:sz w:val="24"/>
          <w:szCs w:val="24"/>
        </w:rPr>
        <w:t>12.</w:t>
      </w:r>
      <w:r>
        <w:rPr>
          <w:rFonts w:ascii="宋体" w:hAnsi="宋体" w:cs="宋体" w:hint="eastAsia"/>
          <w:sz w:val="24"/>
          <w:szCs w:val="24"/>
        </w:rPr>
        <w:t>响应文件编印和签署</w:t>
      </w:r>
      <w:bookmarkEnd w:id="101"/>
      <w:bookmarkEnd w:id="102"/>
      <w:bookmarkEnd w:id="103"/>
      <w:bookmarkEnd w:id="104"/>
      <w:bookmarkEnd w:id="105"/>
      <w:bookmarkEnd w:id="106"/>
      <w:bookmarkEnd w:id="107"/>
    </w:p>
    <w:p w:rsidR="005252BC" w:rsidRDefault="008D14C0">
      <w:pPr>
        <w:pStyle w:val="aa"/>
        <w:spacing w:line="360" w:lineRule="auto"/>
        <w:ind w:firstLine="482"/>
        <w:rPr>
          <w:rFonts w:hAnsi="宋体" w:cs="Times New Roman"/>
          <w:sz w:val="24"/>
          <w:szCs w:val="24"/>
        </w:rPr>
      </w:pPr>
      <w:r>
        <w:rPr>
          <w:rFonts w:hAnsi="宋体"/>
          <w:b/>
          <w:bCs/>
          <w:sz w:val="24"/>
          <w:szCs w:val="24"/>
        </w:rPr>
        <w:t>12.1</w:t>
      </w:r>
      <w:r>
        <w:rPr>
          <w:rFonts w:hAnsi="宋体" w:hint="eastAsia"/>
          <w:b/>
          <w:bCs/>
          <w:sz w:val="24"/>
          <w:szCs w:val="24"/>
        </w:rPr>
        <w:t>供应商须提交一式四份响应文件</w:t>
      </w:r>
      <w:r>
        <w:rPr>
          <w:rFonts w:hAnsi="Cambria" w:hint="eastAsia"/>
          <w:b/>
          <w:bCs/>
          <w:sz w:val="24"/>
          <w:lang w:val="zh-CN"/>
        </w:rPr>
        <w:t>（</w:t>
      </w:r>
      <w:r>
        <w:rPr>
          <w:rFonts w:hAnsi="Cambria"/>
          <w:b/>
          <w:bCs/>
          <w:sz w:val="24"/>
          <w:lang w:val="zh-CN"/>
        </w:rPr>
        <w:t>1</w:t>
      </w:r>
      <w:r>
        <w:rPr>
          <w:rFonts w:hAnsi="Cambria" w:hint="eastAsia"/>
          <w:b/>
          <w:bCs/>
          <w:sz w:val="24"/>
          <w:lang w:val="zh-CN"/>
        </w:rPr>
        <w:t>份正本、</w:t>
      </w:r>
      <w:r>
        <w:rPr>
          <w:rFonts w:hAnsi="Cambria" w:hint="eastAsia"/>
          <w:b/>
          <w:bCs/>
          <w:sz w:val="24"/>
        </w:rPr>
        <w:t>2</w:t>
      </w:r>
      <w:r>
        <w:rPr>
          <w:rFonts w:hAnsi="Cambria" w:hint="eastAsia"/>
          <w:b/>
          <w:bCs/>
          <w:sz w:val="24"/>
          <w:lang w:val="zh-CN"/>
        </w:rPr>
        <w:t>份副本和相应的电子文档</w:t>
      </w:r>
      <w:r>
        <w:rPr>
          <w:rFonts w:hAnsi="Cambria"/>
          <w:b/>
          <w:bCs/>
          <w:sz w:val="24"/>
          <w:lang w:val="zh-CN"/>
        </w:rPr>
        <w:t>1</w:t>
      </w:r>
      <w:r>
        <w:rPr>
          <w:rFonts w:hAnsi="Cambria" w:hint="eastAsia"/>
          <w:b/>
          <w:bCs/>
          <w:sz w:val="24"/>
          <w:lang w:val="zh-CN"/>
        </w:rPr>
        <w:t>份</w:t>
      </w:r>
      <w:r>
        <w:rPr>
          <w:rFonts w:hAnsi="宋体" w:hint="eastAsia"/>
          <w:bCs/>
          <w:sz w:val="24"/>
          <w:szCs w:val="24"/>
        </w:rPr>
        <w:t>）</w:t>
      </w:r>
      <w:r>
        <w:rPr>
          <w:rFonts w:hAnsi="宋体" w:hint="eastAsia"/>
          <w:sz w:val="24"/>
          <w:szCs w:val="24"/>
        </w:rPr>
        <w:t>，每份响应文件须清楚地标明“正本”或“副本”字样。若发生正本和副本不符，以正本为准。响应文件统一使用</w:t>
      </w:r>
      <w:r>
        <w:rPr>
          <w:rFonts w:hAnsi="宋体"/>
          <w:sz w:val="24"/>
          <w:szCs w:val="24"/>
        </w:rPr>
        <w:t>A4</w:t>
      </w:r>
      <w:r>
        <w:rPr>
          <w:rFonts w:hAnsi="宋体" w:hint="eastAsia"/>
          <w:sz w:val="24"/>
          <w:szCs w:val="24"/>
        </w:rPr>
        <w:t>幅面的纸张印制，左侧胶装，其他方式装订的响应文件一概不予接受。</w:t>
      </w:r>
    </w:p>
    <w:p w:rsidR="005252BC" w:rsidRDefault="008D14C0">
      <w:pPr>
        <w:pStyle w:val="aa"/>
        <w:spacing w:line="360" w:lineRule="auto"/>
        <w:ind w:firstLine="480"/>
        <w:rPr>
          <w:rFonts w:hAnsi="宋体" w:cs="Times New Roman"/>
          <w:sz w:val="24"/>
          <w:szCs w:val="24"/>
        </w:rPr>
      </w:pPr>
      <w:r>
        <w:rPr>
          <w:rFonts w:hAnsi="宋体"/>
          <w:sz w:val="24"/>
          <w:szCs w:val="24"/>
        </w:rPr>
        <w:t>12.2</w:t>
      </w:r>
      <w:r>
        <w:rPr>
          <w:rFonts w:hAnsi="宋体" w:hint="eastAsia"/>
          <w:sz w:val="24"/>
          <w:szCs w:val="24"/>
        </w:rPr>
        <w:t>响应应文件的正、副本均需打印，并由供应商的法定代表人或委托代理人按要求签字、盖章。</w:t>
      </w:r>
    </w:p>
    <w:p w:rsidR="005252BC" w:rsidRDefault="008D14C0">
      <w:pPr>
        <w:pStyle w:val="aa"/>
        <w:spacing w:line="360" w:lineRule="auto"/>
        <w:ind w:firstLine="480"/>
        <w:rPr>
          <w:rFonts w:hAnsi="宋体"/>
          <w:sz w:val="24"/>
          <w:szCs w:val="24"/>
        </w:rPr>
      </w:pPr>
      <w:r>
        <w:rPr>
          <w:rFonts w:hAnsi="宋体"/>
          <w:sz w:val="24"/>
          <w:szCs w:val="24"/>
        </w:rPr>
        <w:t>12.3</w:t>
      </w:r>
      <w:r>
        <w:rPr>
          <w:rFonts w:hAnsi="宋体" w:hint="eastAsia"/>
          <w:sz w:val="24"/>
          <w:szCs w:val="24"/>
        </w:rPr>
        <w:t>响应文件中不得行间插字、涂改或增删，如有修改错漏处，须由供应商法定代表人或其委托代理人签字。</w:t>
      </w:r>
      <w:bookmarkStart w:id="108" w:name="_Toc412617730"/>
      <w:bookmarkStart w:id="109" w:name="_Toc15102"/>
      <w:bookmarkStart w:id="110" w:name="_Toc376936748"/>
      <w:bookmarkStart w:id="111" w:name="_Toc371090029"/>
    </w:p>
    <w:p w:rsidR="005252BC" w:rsidRDefault="008D14C0">
      <w:pPr>
        <w:pStyle w:val="aa"/>
        <w:spacing w:line="360" w:lineRule="auto"/>
        <w:ind w:firstLine="480"/>
        <w:rPr>
          <w:rFonts w:hAnsi="宋体"/>
          <w:b/>
          <w:bCs/>
          <w:sz w:val="32"/>
          <w:szCs w:val="32"/>
        </w:rPr>
      </w:pPr>
      <w:r>
        <w:rPr>
          <w:rFonts w:hAnsi="宋体"/>
          <w:sz w:val="24"/>
          <w:szCs w:val="24"/>
        </w:rPr>
        <w:t>12.4</w:t>
      </w:r>
      <w:r>
        <w:rPr>
          <w:rFonts w:hAnsi="宋体" w:hint="eastAsia"/>
          <w:sz w:val="24"/>
          <w:szCs w:val="24"/>
        </w:rPr>
        <w:t>要求供应商提交电子标书一份，并在</w:t>
      </w:r>
      <w:r>
        <w:rPr>
          <w:rFonts w:hAnsi="宋体"/>
          <w:sz w:val="24"/>
          <w:szCs w:val="24"/>
        </w:rPr>
        <w:t>U</w:t>
      </w:r>
      <w:r>
        <w:rPr>
          <w:rFonts w:hAnsi="宋体" w:hint="eastAsia"/>
          <w:sz w:val="24"/>
          <w:szCs w:val="24"/>
        </w:rPr>
        <w:t>盘上做</w:t>
      </w:r>
      <w:r>
        <w:rPr>
          <w:rFonts w:hAnsi="宋体"/>
          <w:sz w:val="24"/>
          <w:szCs w:val="24"/>
        </w:rPr>
        <w:t>**</w:t>
      </w:r>
      <w:r>
        <w:rPr>
          <w:rFonts w:hAnsi="宋体" w:hint="eastAsia"/>
          <w:sz w:val="24"/>
          <w:szCs w:val="24"/>
        </w:rPr>
        <w:t>项目磋商响应文件和供应商单位名称标签。电子文档采用</w:t>
      </w:r>
      <w:r>
        <w:rPr>
          <w:rFonts w:hAnsi="宋体"/>
          <w:sz w:val="24"/>
          <w:szCs w:val="24"/>
        </w:rPr>
        <w:t>U</w:t>
      </w:r>
      <w:r>
        <w:rPr>
          <w:rFonts w:hAnsi="宋体" w:hint="eastAsia"/>
          <w:sz w:val="24"/>
          <w:szCs w:val="24"/>
        </w:rPr>
        <w:t>盘制作（</w:t>
      </w:r>
      <w:r>
        <w:rPr>
          <w:rFonts w:hAnsi="宋体"/>
          <w:sz w:val="24"/>
          <w:szCs w:val="24"/>
        </w:rPr>
        <w:t>U</w:t>
      </w:r>
      <w:r>
        <w:rPr>
          <w:rFonts w:hAnsi="宋体" w:hint="eastAsia"/>
          <w:sz w:val="24"/>
          <w:szCs w:val="24"/>
        </w:rPr>
        <w:t>盘制作的电子文档为不可修改文档：</w:t>
      </w:r>
      <w:r>
        <w:rPr>
          <w:rFonts w:hAnsi="宋体"/>
          <w:sz w:val="24"/>
          <w:szCs w:val="24"/>
        </w:rPr>
        <w:t>PDF</w:t>
      </w:r>
      <w:r>
        <w:rPr>
          <w:rFonts w:hAnsi="宋体" w:hint="eastAsia"/>
          <w:sz w:val="24"/>
          <w:szCs w:val="24"/>
        </w:rPr>
        <w:t>格式）。</w:t>
      </w:r>
    </w:p>
    <w:p w:rsidR="005252BC" w:rsidRDefault="008D14C0">
      <w:pPr>
        <w:widowControl/>
        <w:spacing w:line="360" w:lineRule="auto"/>
        <w:ind w:firstLineChars="0" w:firstLine="0"/>
        <w:jc w:val="center"/>
        <w:outlineLvl w:val="1"/>
        <w:rPr>
          <w:rFonts w:ascii="宋体" w:cs="宋体"/>
          <w:b/>
          <w:bCs/>
          <w:sz w:val="32"/>
          <w:szCs w:val="32"/>
        </w:rPr>
      </w:pPr>
      <w:bookmarkStart w:id="112" w:name="_Toc42265026"/>
      <w:r>
        <w:rPr>
          <w:rFonts w:ascii="宋体" w:hAnsi="宋体" w:cs="宋体" w:hint="eastAsia"/>
          <w:b/>
          <w:bCs/>
          <w:sz w:val="32"/>
          <w:szCs w:val="32"/>
        </w:rPr>
        <w:t>四、响应文件的递交</w:t>
      </w:r>
      <w:bookmarkEnd w:id="108"/>
      <w:bookmarkEnd w:id="109"/>
      <w:bookmarkEnd w:id="112"/>
    </w:p>
    <w:p w:rsidR="005252BC" w:rsidRDefault="008D14C0">
      <w:pPr>
        <w:pStyle w:val="ad"/>
        <w:ind w:firstLineChars="0" w:firstLine="0"/>
        <w:jc w:val="left"/>
        <w:rPr>
          <w:rFonts w:ascii="宋体" w:cs="宋体"/>
          <w:sz w:val="24"/>
          <w:szCs w:val="24"/>
        </w:rPr>
      </w:pPr>
      <w:bookmarkStart w:id="113" w:name="_Toc23823"/>
      <w:bookmarkStart w:id="114" w:name="_Toc42265027"/>
      <w:bookmarkStart w:id="115" w:name="_Toc785"/>
      <w:bookmarkStart w:id="116" w:name="_Toc325726016"/>
      <w:bookmarkStart w:id="117" w:name="_Toc1176"/>
      <w:bookmarkStart w:id="118" w:name="_Toc373392582"/>
      <w:bookmarkStart w:id="119" w:name="_Toc464136627"/>
      <w:bookmarkStart w:id="120" w:name="_Toc412617731"/>
      <w:r>
        <w:rPr>
          <w:rFonts w:ascii="宋体" w:hAnsi="宋体" w:cs="宋体"/>
          <w:sz w:val="24"/>
          <w:szCs w:val="24"/>
        </w:rPr>
        <w:lastRenderedPageBreak/>
        <w:t>13</w:t>
      </w:r>
      <w:r>
        <w:rPr>
          <w:rFonts w:ascii="宋体" w:hAnsi="宋体" w:cs="宋体" w:hint="eastAsia"/>
          <w:sz w:val="24"/>
          <w:szCs w:val="24"/>
        </w:rPr>
        <w:t>响应文件的密封和标记</w:t>
      </w:r>
      <w:bookmarkEnd w:id="113"/>
      <w:bookmarkEnd w:id="114"/>
      <w:bookmarkEnd w:id="115"/>
      <w:bookmarkEnd w:id="116"/>
      <w:bookmarkEnd w:id="117"/>
      <w:bookmarkEnd w:id="118"/>
      <w:bookmarkEnd w:id="119"/>
      <w:bookmarkEnd w:id="120"/>
    </w:p>
    <w:p w:rsidR="005252BC" w:rsidRDefault="008D14C0">
      <w:pPr>
        <w:pStyle w:val="aa"/>
        <w:spacing w:line="360" w:lineRule="auto"/>
        <w:ind w:firstLine="480"/>
        <w:rPr>
          <w:rFonts w:hAnsi="宋体" w:cs="Times New Roman"/>
          <w:sz w:val="24"/>
          <w:szCs w:val="24"/>
        </w:rPr>
      </w:pPr>
      <w:r>
        <w:rPr>
          <w:rFonts w:hAnsi="宋体"/>
          <w:sz w:val="24"/>
          <w:szCs w:val="24"/>
        </w:rPr>
        <w:t>13.1</w:t>
      </w:r>
      <w:r>
        <w:rPr>
          <w:rFonts w:hAnsi="宋体" w:hint="eastAsia"/>
          <w:sz w:val="24"/>
          <w:szCs w:val="24"/>
        </w:rPr>
        <w:t>响应文件正、副本应分别封装于不同的密封袋内，密封袋上应分别标上“正本”“副本”字样，并按标明采购项目编号、采购项目名称、供应商的名称、包号等。</w:t>
      </w:r>
    </w:p>
    <w:p w:rsidR="005252BC" w:rsidRDefault="008D14C0">
      <w:pPr>
        <w:pStyle w:val="aa"/>
        <w:spacing w:line="360" w:lineRule="auto"/>
        <w:ind w:firstLine="480"/>
        <w:rPr>
          <w:rFonts w:hAnsi="宋体" w:cs="Times New Roman"/>
          <w:sz w:val="24"/>
          <w:szCs w:val="24"/>
        </w:rPr>
      </w:pPr>
      <w:r>
        <w:rPr>
          <w:rFonts w:hAnsi="宋体"/>
          <w:sz w:val="24"/>
          <w:szCs w:val="24"/>
        </w:rPr>
        <w:t>13.2</w:t>
      </w:r>
      <w:r>
        <w:rPr>
          <w:rFonts w:hAnsi="宋体" w:hint="eastAsia"/>
          <w:sz w:val="24"/>
          <w:szCs w:val="24"/>
        </w:rPr>
        <w:t>响应文件均应：</w:t>
      </w:r>
    </w:p>
    <w:p w:rsidR="005252BC" w:rsidRDefault="008D14C0">
      <w:pPr>
        <w:pStyle w:val="aa"/>
        <w:spacing w:line="360" w:lineRule="auto"/>
        <w:ind w:firstLineChars="100" w:firstLine="240"/>
        <w:rPr>
          <w:rFonts w:hAnsi="宋体" w:cs="Times New Roman"/>
          <w:sz w:val="24"/>
          <w:szCs w:val="24"/>
        </w:rPr>
      </w:pPr>
      <w:r>
        <w:rPr>
          <w:rFonts w:hAnsi="宋体" w:hint="eastAsia"/>
          <w:sz w:val="24"/>
          <w:szCs w:val="24"/>
        </w:rPr>
        <w:t>（</w:t>
      </w:r>
      <w:r>
        <w:rPr>
          <w:rFonts w:hAnsi="宋体"/>
          <w:sz w:val="24"/>
          <w:szCs w:val="24"/>
        </w:rPr>
        <w:t>1</w:t>
      </w:r>
      <w:r>
        <w:rPr>
          <w:rFonts w:hAnsi="宋体" w:hint="eastAsia"/>
          <w:sz w:val="24"/>
          <w:szCs w:val="24"/>
        </w:rPr>
        <w:t>）按“供应商须知前附表”中注明的时间、地址送达；</w:t>
      </w:r>
    </w:p>
    <w:p w:rsidR="005252BC" w:rsidRDefault="008D14C0">
      <w:pPr>
        <w:pStyle w:val="aa"/>
        <w:spacing w:line="360" w:lineRule="auto"/>
        <w:ind w:firstLineChars="100" w:firstLine="240"/>
        <w:rPr>
          <w:rFonts w:hAnsi="宋体" w:cs="Times New Roman"/>
          <w:sz w:val="24"/>
          <w:szCs w:val="24"/>
        </w:rPr>
      </w:pPr>
      <w:r>
        <w:rPr>
          <w:rFonts w:hAnsi="宋体" w:hint="eastAsia"/>
          <w:sz w:val="24"/>
          <w:szCs w:val="24"/>
        </w:rPr>
        <w:t>（</w:t>
      </w:r>
      <w:r>
        <w:rPr>
          <w:rFonts w:hAnsi="宋体"/>
          <w:sz w:val="24"/>
          <w:szCs w:val="24"/>
        </w:rPr>
        <w:t>2</w:t>
      </w:r>
      <w:r>
        <w:rPr>
          <w:rFonts w:hAnsi="宋体" w:hint="eastAsia"/>
          <w:sz w:val="24"/>
          <w:szCs w:val="24"/>
        </w:rPr>
        <w:t>）响应文件密封袋用</w:t>
      </w:r>
      <w:r>
        <w:rPr>
          <w:rFonts w:hAnsi="宋体" w:hint="eastAsia"/>
          <w:b/>
          <w:bCs/>
          <w:sz w:val="24"/>
          <w:szCs w:val="24"/>
        </w:rPr>
        <w:t>“</w:t>
      </w:r>
      <w:r>
        <w:rPr>
          <w:rFonts w:hAnsi="宋体" w:hint="eastAsia"/>
          <w:b/>
          <w:bCs/>
          <w:color w:val="000000"/>
          <w:sz w:val="24"/>
          <w:szCs w:val="24"/>
        </w:rPr>
        <w:t>于202</w:t>
      </w:r>
      <w:r w:rsidR="006B29F7">
        <w:rPr>
          <w:rFonts w:hAnsi="宋体" w:hint="eastAsia"/>
          <w:b/>
          <w:bCs/>
          <w:color w:val="000000"/>
          <w:sz w:val="24"/>
          <w:szCs w:val="24"/>
        </w:rPr>
        <w:t>2</w:t>
      </w:r>
      <w:r>
        <w:rPr>
          <w:rFonts w:hAnsi="宋体" w:hint="eastAsia"/>
          <w:b/>
          <w:bCs/>
          <w:color w:val="000000"/>
          <w:sz w:val="24"/>
          <w:szCs w:val="24"/>
        </w:rPr>
        <w:t>年*月*日</w:t>
      </w:r>
      <w:r>
        <w:rPr>
          <w:rFonts w:hAnsi="宋体" w:hint="eastAsia"/>
          <w:b/>
          <w:bCs/>
          <w:color w:val="000000"/>
          <w:sz w:val="24"/>
          <w:szCs w:val="24"/>
          <w:lang w:val="zh-CN"/>
        </w:rPr>
        <w:t>上午</w:t>
      </w:r>
      <w:r>
        <w:rPr>
          <w:rFonts w:hAnsi="宋体" w:hint="eastAsia"/>
          <w:b/>
          <w:bCs/>
          <w:color w:val="000000"/>
          <w:sz w:val="24"/>
          <w:szCs w:val="24"/>
        </w:rPr>
        <w:t>09</w:t>
      </w:r>
      <w:r>
        <w:rPr>
          <w:rFonts w:hAnsi="宋体" w:hint="eastAsia"/>
          <w:b/>
          <w:bCs/>
          <w:color w:val="000000"/>
          <w:sz w:val="24"/>
          <w:szCs w:val="24"/>
          <w:lang w:val="zh-CN"/>
        </w:rPr>
        <w:t>：</w:t>
      </w:r>
      <w:r>
        <w:rPr>
          <w:rFonts w:hAnsi="宋体" w:hint="eastAsia"/>
          <w:b/>
          <w:bCs/>
          <w:color w:val="000000"/>
          <w:sz w:val="24"/>
          <w:szCs w:val="24"/>
        </w:rPr>
        <w:t>00之前不准启封</w:t>
      </w:r>
      <w:r>
        <w:rPr>
          <w:rFonts w:hAnsi="宋体" w:hint="eastAsia"/>
          <w:b/>
          <w:bCs/>
          <w:sz w:val="24"/>
          <w:szCs w:val="24"/>
        </w:rPr>
        <w:t>”</w:t>
      </w:r>
      <w:r>
        <w:rPr>
          <w:rFonts w:hAnsi="宋体" w:hint="eastAsia"/>
          <w:sz w:val="24"/>
          <w:szCs w:val="24"/>
        </w:rPr>
        <w:t>标签密封。</w:t>
      </w:r>
    </w:p>
    <w:p w:rsidR="005252BC" w:rsidRDefault="008D14C0">
      <w:pPr>
        <w:pStyle w:val="aa"/>
        <w:spacing w:line="360" w:lineRule="auto"/>
        <w:ind w:firstLine="480"/>
        <w:rPr>
          <w:rFonts w:hAnsi="宋体" w:cs="Times New Roman"/>
          <w:sz w:val="24"/>
          <w:szCs w:val="24"/>
          <w:shd w:val="pct10" w:color="auto" w:fill="FFFFFF"/>
        </w:rPr>
      </w:pPr>
      <w:r>
        <w:rPr>
          <w:rFonts w:hAnsi="宋体"/>
          <w:sz w:val="24"/>
          <w:szCs w:val="24"/>
        </w:rPr>
        <w:t>13.3</w:t>
      </w:r>
      <w:r>
        <w:rPr>
          <w:rFonts w:hAnsi="宋体" w:hint="eastAsia"/>
          <w:sz w:val="24"/>
          <w:szCs w:val="24"/>
        </w:rPr>
        <w:t>如果供应商未按第</w:t>
      </w:r>
      <w:r>
        <w:rPr>
          <w:rFonts w:hAnsi="宋体"/>
          <w:sz w:val="24"/>
          <w:szCs w:val="24"/>
        </w:rPr>
        <w:t>13</w:t>
      </w:r>
      <w:r>
        <w:rPr>
          <w:rFonts w:hAnsi="宋体" w:hint="eastAsia"/>
          <w:sz w:val="24"/>
          <w:szCs w:val="24"/>
        </w:rPr>
        <w:t>．</w:t>
      </w:r>
      <w:r>
        <w:rPr>
          <w:rFonts w:hAnsi="宋体"/>
          <w:sz w:val="24"/>
          <w:szCs w:val="24"/>
        </w:rPr>
        <w:t>1</w:t>
      </w:r>
      <w:r>
        <w:rPr>
          <w:rFonts w:hAnsi="宋体" w:hint="eastAsia"/>
          <w:sz w:val="24"/>
          <w:szCs w:val="24"/>
        </w:rPr>
        <w:t>－</w:t>
      </w:r>
      <w:r>
        <w:rPr>
          <w:rFonts w:hAnsi="宋体"/>
          <w:sz w:val="24"/>
          <w:szCs w:val="24"/>
        </w:rPr>
        <w:t>13</w:t>
      </w:r>
      <w:r>
        <w:rPr>
          <w:rFonts w:hAnsi="宋体" w:hint="eastAsia"/>
          <w:sz w:val="24"/>
          <w:szCs w:val="24"/>
        </w:rPr>
        <w:t>．</w:t>
      </w:r>
      <w:r>
        <w:rPr>
          <w:rFonts w:hAnsi="宋体"/>
          <w:sz w:val="24"/>
          <w:szCs w:val="24"/>
        </w:rPr>
        <w:t>2</w:t>
      </w:r>
      <w:r>
        <w:rPr>
          <w:rFonts w:hAnsi="宋体" w:hint="eastAsia"/>
          <w:sz w:val="24"/>
          <w:szCs w:val="24"/>
        </w:rPr>
        <w:t>条要求将响应文件密封或在密封袋上加写标记的，采购代理机构将不予受理。</w:t>
      </w:r>
    </w:p>
    <w:p w:rsidR="005252BC" w:rsidRDefault="008D14C0">
      <w:pPr>
        <w:pStyle w:val="aa"/>
        <w:spacing w:line="360" w:lineRule="auto"/>
        <w:ind w:firstLine="480"/>
        <w:rPr>
          <w:rFonts w:hAnsi="宋体" w:cs="Times New Roman"/>
          <w:sz w:val="24"/>
          <w:szCs w:val="24"/>
        </w:rPr>
      </w:pPr>
      <w:r>
        <w:rPr>
          <w:rFonts w:hAnsi="宋体"/>
          <w:sz w:val="24"/>
          <w:szCs w:val="24"/>
        </w:rPr>
        <w:t>13.4</w:t>
      </w:r>
      <w:r>
        <w:rPr>
          <w:rFonts w:hAnsi="宋体" w:hint="eastAsia"/>
          <w:sz w:val="24"/>
          <w:szCs w:val="24"/>
        </w:rPr>
        <w:t>电报、电话、传真形式投标的，采购代理机构概不接受。</w:t>
      </w:r>
    </w:p>
    <w:p w:rsidR="005252BC" w:rsidRDefault="008D14C0">
      <w:pPr>
        <w:pStyle w:val="ad"/>
        <w:ind w:firstLineChars="0" w:firstLine="0"/>
        <w:jc w:val="left"/>
        <w:rPr>
          <w:rFonts w:ascii="宋体" w:cs="宋体"/>
          <w:sz w:val="24"/>
          <w:szCs w:val="24"/>
        </w:rPr>
      </w:pPr>
      <w:bookmarkStart w:id="121" w:name="_Toc42265028"/>
      <w:bookmarkStart w:id="122" w:name="_Toc464136628"/>
      <w:bookmarkStart w:id="123" w:name="_Toc822"/>
      <w:bookmarkStart w:id="124" w:name="_Toc371090030"/>
      <w:bookmarkStart w:id="125" w:name="_Toc376936749"/>
      <w:bookmarkEnd w:id="110"/>
      <w:bookmarkEnd w:id="111"/>
      <w:r>
        <w:rPr>
          <w:rFonts w:ascii="宋体" w:hAnsi="宋体" w:cs="宋体"/>
          <w:sz w:val="24"/>
          <w:szCs w:val="24"/>
        </w:rPr>
        <w:t>14.</w:t>
      </w:r>
      <w:r>
        <w:rPr>
          <w:rFonts w:ascii="宋体" w:hAnsi="宋体" w:cs="宋体" w:hint="eastAsia"/>
          <w:sz w:val="24"/>
          <w:szCs w:val="24"/>
        </w:rPr>
        <w:t>提交响应文件截止时间、地点</w:t>
      </w:r>
      <w:bookmarkEnd w:id="121"/>
      <w:bookmarkEnd w:id="122"/>
      <w:bookmarkEnd w:id="123"/>
    </w:p>
    <w:p w:rsidR="005252BC" w:rsidRDefault="008D14C0">
      <w:pPr>
        <w:pStyle w:val="aa"/>
        <w:spacing w:line="360" w:lineRule="auto"/>
        <w:ind w:firstLine="480"/>
        <w:rPr>
          <w:rFonts w:hAnsi="宋体" w:cs="Times New Roman"/>
          <w:sz w:val="24"/>
          <w:szCs w:val="24"/>
        </w:rPr>
      </w:pPr>
      <w:r>
        <w:rPr>
          <w:rFonts w:hAnsi="宋体"/>
          <w:sz w:val="24"/>
          <w:szCs w:val="24"/>
        </w:rPr>
        <w:t>14.1</w:t>
      </w:r>
      <w:r>
        <w:rPr>
          <w:rFonts w:hAnsi="宋体" w:hint="eastAsia"/>
          <w:sz w:val="24"/>
          <w:szCs w:val="24"/>
        </w:rPr>
        <w:t>文件提交的截止时间及地点详见“供应商须知前附表”。</w:t>
      </w:r>
    </w:p>
    <w:p w:rsidR="005252BC" w:rsidRDefault="008D14C0">
      <w:pPr>
        <w:pStyle w:val="aa"/>
        <w:spacing w:line="360" w:lineRule="auto"/>
        <w:ind w:firstLine="480"/>
      </w:pPr>
      <w:r>
        <w:rPr>
          <w:rFonts w:hAnsi="宋体"/>
          <w:sz w:val="24"/>
          <w:szCs w:val="24"/>
        </w:rPr>
        <w:t>14.2</w:t>
      </w:r>
      <w:r>
        <w:rPr>
          <w:rFonts w:hAnsi="宋体" w:hint="eastAsia"/>
          <w:sz w:val="24"/>
          <w:szCs w:val="24"/>
        </w:rPr>
        <w:t>采购代理机构将拒绝接受在提交响应文件截止时间之后送达的响应文件。</w:t>
      </w:r>
      <w:bookmarkStart w:id="126" w:name="_Toc376936750"/>
      <w:bookmarkStart w:id="127" w:name="_Toc325726019"/>
      <w:bookmarkStart w:id="128" w:name="_Toc9147"/>
      <w:bookmarkStart w:id="129" w:name="_Toc5644"/>
      <w:bookmarkStart w:id="130" w:name="_Toc464136629"/>
      <w:bookmarkEnd w:id="124"/>
      <w:bookmarkEnd w:id="125"/>
    </w:p>
    <w:p w:rsidR="005252BC" w:rsidRDefault="008D14C0">
      <w:pPr>
        <w:widowControl/>
        <w:spacing w:line="360" w:lineRule="auto"/>
        <w:ind w:firstLineChars="0" w:firstLine="0"/>
        <w:jc w:val="center"/>
        <w:outlineLvl w:val="1"/>
        <w:rPr>
          <w:rFonts w:ascii="宋体" w:cs="宋体"/>
          <w:b/>
          <w:bCs/>
          <w:sz w:val="32"/>
          <w:szCs w:val="32"/>
        </w:rPr>
      </w:pPr>
      <w:bookmarkStart w:id="131" w:name="_Toc42265029"/>
      <w:r>
        <w:rPr>
          <w:rFonts w:ascii="宋体" w:hAnsi="宋体" w:cs="宋体" w:hint="eastAsia"/>
          <w:b/>
          <w:bCs/>
          <w:sz w:val="32"/>
          <w:szCs w:val="32"/>
        </w:rPr>
        <w:t>五、</w:t>
      </w:r>
      <w:bookmarkEnd w:id="126"/>
      <w:bookmarkEnd w:id="127"/>
      <w:r>
        <w:rPr>
          <w:rFonts w:ascii="宋体" w:hAnsi="宋体" w:cs="宋体" w:hint="eastAsia"/>
          <w:b/>
          <w:bCs/>
          <w:sz w:val="32"/>
          <w:szCs w:val="32"/>
        </w:rPr>
        <w:t>磋商过程</w:t>
      </w:r>
      <w:bookmarkEnd w:id="128"/>
      <w:bookmarkEnd w:id="129"/>
      <w:bookmarkEnd w:id="130"/>
      <w:bookmarkEnd w:id="131"/>
    </w:p>
    <w:p w:rsidR="005252BC" w:rsidRDefault="008D14C0">
      <w:pPr>
        <w:pStyle w:val="ad"/>
        <w:ind w:firstLineChars="0" w:firstLine="0"/>
        <w:jc w:val="left"/>
        <w:rPr>
          <w:rFonts w:ascii="宋体" w:cs="宋体"/>
          <w:sz w:val="24"/>
          <w:szCs w:val="24"/>
        </w:rPr>
      </w:pPr>
      <w:bookmarkStart w:id="132" w:name="_Toc15630"/>
      <w:bookmarkStart w:id="133" w:name="_Toc11938"/>
      <w:bookmarkStart w:id="134" w:name="_Toc26723"/>
      <w:bookmarkStart w:id="135" w:name="_Toc42265030"/>
      <w:bookmarkStart w:id="136" w:name="_Toc464136630"/>
      <w:r>
        <w:rPr>
          <w:rFonts w:ascii="宋体" w:hAnsi="宋体" w:cs="宋体"/>
          <w:sz w:val="24"/>
          <w:szCs w:val="24"/>
        </w:rPr>
        <w:t>15.</w:t>
      </w:r>
      <w:r>
        <w:rPr>
          <w:rFonts w:ascii="宋体" w:hAnsi="宋体" w:cs="宋体" w:hint="eastAsia"/>
          <w:sz w:val="24"/>
          <w:szCs w:val="24"/>
        </w:rPr>
        <w:t>磋商过程</w:t>
      </w:r>
      <w:bookmarkEnd w:id="132"/>
      <w:bookmarkEnd w:id="133"/>
      <w:bookmarkEnd w:id="134"/>
      <w:bookmarkEnd w:id="135"/>
      <w:bookmarkEnd w:id="136"/>
    </w:p>
    <w:p w:rsidR="005252BC" w:rsidRDefault="008D14C0">
      <w:pPr>
        <w:spacing w:line="360" w:lineRule="auto"/>
        <w:ind w:firstLine="480"/>
        <w:jc w:val="left"/>
        <w:rPr>
          <w:rFonts w:ascii="宋体" w:cs="Times New Roman"/>
          <w:sz w:val="24"/>
          <w:szCs w:val="24"/>
        </w:rPr>
      </w:pPr>
      <w:r>
        <w:rPr>
          <w:rFonts w:ascii="宋体" w:hAnsi="宋体" w:cs="宋体"/>
          <w:sz w:val="24"/>
          <w:szCs w:val="24"/>
        </w:rPr>
        <w:t>15.1</w:t>
      </w:r>
      <w:r>
        <w:rPr>
          <w:rFonts w:hAnsi="宋体" w:hint="eastAsia"/>
          <w:sz w:val="24"/>
          <w:szCs w:val="24"/>
        </w:rPr>
        <w:t>采购</w:t>
      </w:r>
      <w:r>
        <w:rPr>
          <w:rFonts w:ascii="宋体" w:hAnsi="宋体" w:cs="宋体" w:hint="eastAsia"/>
          <w:sz w:val="24"/>
          <w:szCs w:val="24"/>
        </w:rPr>
        <w:t>代理机构按磋商文件中确定的时间和地点组织本项目的磋商活动。供应商应由其法定代表人或委托代理人参加。</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15.2</w:t>
      </w:r>
      <w:r>
        <w:rPr>
          <w:rFonts w:ascii="宋体" w:hAnsi="宋体" w:cs="宋体" w:hint="eastAsia"/>
          <w:sz w:val="24"/>
          <w:szCs w:val="24"/>
        </w:rPr>
        <w:t>对不同文字文本响应文件的解释发生异议的，以中文文本为准。</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15.3</w:t>
      </w:r>
      <w:r>
        <w:rPr>
          <w:rFonts w:ascii="宋体" w:hAnsi="宋体" w:cs="宋体" w:hint="eastAsia"/>
          <w:sz w:val="24"/>
          <w:szCs w:val="24"/>
        </w:rPr>
        <w:t>由采购代理机构组织，采购人、采购监管、纪检监察等有关方面代表可根据采购项目的具体情况列席。</w:t>
      </w:r>
    </w:p>
    <w:p w:rsidR="005252BC" w:rsidRDefault="008D14C0">
      <w:pPr>
        <w:spacing w:line="360" w:lineRule="auto"/>
        <w:ind w:firstLine="480"/>
        <w:jc w:val="left"/>
        <w:rPr>
          <w:rFonts w:ascii="宋体" w:hAnsi="宋体" w:cs="宋体"/>
          <w:b/>
          <w:bCs/>
          <w:sz w:val="32"/>
          <w:szCs w:val="32"/>
        </w:rPr>
      </w:pPr>
      <w:r>
        <w:rPr>
          <w:rFonts w:ascii="宋体" w:hAnsi="宋体" w:cs="宋体"/>
          <w:sz w:val="24"/>
          <w:szCs w:val="24"/>
        </w:rPr>
        <w:t>15.4</w:t>
      </w:r>
      <w:r>
        <w:rPr>
          <w:rFonts w:ascii="宋体" w:hAnsi="宋体" w:cs="宋体" w:hint="eastAsia"/>
          <w:sz w:val="24"/>
          <w:szCs w:val="24"/>
        </w:rPr>
        <w:t>有专人记录，并存档备查。</w:t>
      </w:r>
      <w:bookmarkStart w:id="137" w:name="_Toc464136631"/>
      <w:bookmarkStart w:id="138" w:name="_Toc325726021"/>
      <w:bookmarkStart w:id="139" w:name="_Toc19030"/>
      <w:bookmarkStart w:id="140" w:name="_Toc18107"/>
      <w:bookmarkStart w:id="141" w:name="_Toc376936752"/>
    </w:p>
    <w:p w:rsidR="005252BC" w:rsidRDefault="008D14C0">
      <w:pPr>
        <w:widowControl/>
        <w:spacing w:line="360" w:lineRule="auto"/>
        <w:ind w:firstLineChars="0" w:firstLine="0"/>
        <w:jc w:val="center"/>
        <w:outlineLvl w:val="1"/>
        <w:rPr>
          <w:rFonts w:ascii="宋体" w:cs="宋体"/>
          <w:b/>
          <w:bCs/>
          <w:sz w:val="32"/>
          <w:szCs w:val="32"/>
        </w:rPr>
      </w:pPr>
      <w:bookmarkStart w:id="142" w:name="_Toc42265031"/>
      <w:r>
        <w:rPr>
          <w:rFonts w:ascii="宋体" w:hAnsi="宋体" w:cs="宋体" w:hint="eastAsia"/>
          <w:b/>
          <w:bCs/>
          <w:sz w:val="32"/>
          <w:szCs w:val="32"/>
        </w:rPr>
        <w:t>六、磋商程序及方法</w:t>
      </w:r>
      <w:bookmarkEnd w:id="137"/>
      <w:bookmarkEnd w:id="138"/>
      <w:bookmarkEnd w:id="139"/>
      <w:bookmarkEnd w:id="140"/>
      <w:bookmarkEnd w:id="141"/>
      <w:bookmarkEnd w:id="142"/>
    </w:p>
    <w:p w:rsidR="005252BC" w:rsidRDefault="008D14C0">
      <w:pPr>
        <w:pStyle w:val="ad"/>
        <w:ind w:firstLineChars="0" w:firstLine="0"/>
        <w:jc w:val="left"/>
        <w:rPr>
          <w:rFonts w:ascii="宋体" w:cs="宋体"/>
          <w:sz w:val="24"/>
          <w:szCs w:val="24"/>
        </w:rPr>
      </w:pPr>
      <w:bookmarkStart w:id="143" w:name="_Toc325726022"/>
      <w:bookmarkStart w:id="144" w:name="_Toc16935"/>
      <w:bookmarkStart w:id="145" w:name="_Toc42265032"/>
      <w:bookmarkStart w:id="146" w:name="_Toc17712"/>
      <w:bookmarkStart w:id="147" w:name="_Toc464136632"/>
      <w:bookmarkStart w:id="148" w:name="_Toc26121"/>
      <w:bookmarkStart w:id="149" w:name="_Toc376936753"/>
      <w:r>
        <w:rPr>
          <w:rFonts w:ascii="宋体" w:hAnsi="宋体" w:cs="宋体"/>
          <w:sz w:val="24"/>
          <w:szCs w:val="24"/>
        </w:rPr>
        <w:t>16.</w:t>
      </w:r>
      <w:r>
        <w:rPr>
          <w:rFonts w:ascii="宋体" w:hAnsi="宋体" w:cs="宋体" w:hint="eastAsia"/>
          <w:sz w:val="24"/>
          <w:szCs w:val="24"/>
        </w:rPr>
        <w:t>磋商小组</w:t>
      </w:r>
      <w:bookmarkEnd w:id="143"/>
      <w:bookmarkEnd w:id="144"/>
      <w:bookmarkEnd w:id="145"/>
      <w:bookmarkEnd w:id="146"/>
      <w:bookmarkEnd w:id="147"/>
      <w:bookmarkEnd w:id="148"/>
      <w:bookmarkEnd w:id="149"/>
    </w:p>
    <w:p w:rsidR="005252BC" w:rsidRDefault="008D14C0">
      <w:pPr>
        <w:spacing w:line="360" w:lineRule="auto"/>
        <w:ind w:firstLine="480"/>
        <w:jc w:val="left"/>
        <w:rPr>
          <w:rFonts w:ascii="宋体" w:cs="Times New Roman"/>
          <w:sz w:val="24"/>
          <w:szCs w:val="24"/>
        </w:rPr>
      </w:pPr>
      <w:r>
        <w:rPr>
          <w:rFonts w:ascii="宋体" w:hAnsi="宋体" w:cs="宋体"/>
          <w:sz w:val="24"/>
          <w:szCs w:val="24"/>
        </w:rPr>
        <w:t>16.1</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16.2</w:t>
      </w:r>
      <w:r>
        <w:rPr>
          <w:rFonts w:ascii="宋体" w:hAnsi="宋体" w:cs="宋体" w:hint="eastAsia"/>
          <w:sz w:val="24"/>
          <w:szCs w:val="24"/>
        </w:rPr>
        <w:t>采购代理机构负责组织，具体磋商事务由依法组建的磋商小组负责，并独立履行下列职责：</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lastRenderedPageBreak/>
        <w:t>（</w:t>
      </w:r>
      <w:r>
        <w:rPr>
          <w:rFonts w:ascii="宋体" w:hAnsi="宋体" w:cs="宋体"/>
          <w:sz w:val="24"/>
          <w:szCs w:val="24"/>
        </w:rPr>
        <w:t>1</w:t>
      </w:r>
      <w:r>
        <w:rPr>
          <w:rFonts w:ascii="宋体" w:hAnsi="宋体" w:cs="宋体" w:hint="eastAsia"/>
          <w:sz w:val="24"/>
          <w:szCs w:val="24"/>
        </w:rPr>
        <w:t>）审查响应文件是否符合磋商文件要求，并作出评价；</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16.3</w:t>
      </w:r>
      <w:r>
        <w:rPr>
          <w:rFonts w:ascii="宋体" w:hAnsi="宋体" w:cs="宋体" w:hint="eastAsia"/>
          <w:sz w:val="24"/>
          <w:szCs w:val="24"/>
        </w:rPr>
        <w:t>应遵守并履行下列义务：</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）按照磋商文件规定的评审方法和评审标准进行评审，磋商小组成员并对评审意见承责任；</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16.4</w:t>
      </w:r>
      <w:r>
        <w:rPr>
          <w:rFonts w:ascii="宋体" w:hAnsi="宋体" w:cs="宋体" w:hint="eastAsia"/>
          <w:sz w:val="24"/>
          <w:szCs w:val="24"/>
        </w:rPr>
        <w:t>所有成员应当集中与单一供应商分别进行磋商，并给予所有参加磋商的供应商平等的磋商机会。</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16.5</w:t>
      </w:r>
      <w:r>
        <w:rPr>
          <w:rFonts w:ascii="宋体" w:hAnsi="宋体" w:cs="宋体" w:hint="eastAsia"/>
          <w:sz w:val="24"/>
          <w:szCs w:val="24"/>
        </w:rPr>
        <w:t>在有关部门的监督和严格保密的情况下依法开展，任何单位和个人不得非法干预、影响磋商工作和磋商结果。</w:t>
      </w:r>
    </w:p>
    <w:p w:rsidR="005252BC" w:rsidRDefault="008D14C0">
      <w:pPr>
        <w:pStyle w:val="ad"/>
        <w:ind w:firstLineChars="0" w:firstLine="0"/>
        <w:jc w:val="left"/>
        <w:rPr>
          <w:rFonts w:ascii="宋体" w:cs="宋体"/>
          <w:sz w:val="24"/>
          <w:szCs w:val="24"/>
        </w:rPr>
      </w:pPr>
      <w:bookmarkStart w:id="150" w:name="_Toc464136633"/>
      <w:bookmarkStart w:id="151" w:name="_Toc14694"/>
      <w:bookmarkStart w:id="152" w:name="_Toc42265033"/>
      <w:bookmarkStart w:id="153" w:name="_Toc376936754"/>
      <w:bookmarkStart w:id="154" w:name="_Toc325726023"/>
      <w:bookmarkStart w:id="155" w:name="_Toc10862"/>
      <w:bookmarkStart w:id="156" w:name="_Toc27086"/>
      <w:r>
        <w:rPr>
          <w:rFonts w:ascii="宋体" w:hAnsi="宋体" w:cs="宋体"/>
          <w:sz w:val="24"/>
          <w:szCs w:val="24"/>
        </w:rPr>
        <w:t>17.</w:t>
      </w:r>
      <w:r>
        <w:rPr>
          <w:rFonts w:ascii="宋体" w:hAnsi="宋体" w:cs="宋体" w:hint="eastAsia"/>
          <w:sz w:val="24"/>
          <w:szCs w:val="24"/>
        </w:rPr>
        <w:t>磋商程序</w:t>
      </w:r>
      <w:bookmarkEnd w:id="150"/>
      <w:bookmarkEnd w:id="151"/>
      <w:bookmarkEnd w:id="152"/>
      <w:bookmarkEnd w:id="153"/>
      <w:bookmarkEnd w:id="154"/>
      <w:bookmarkEnd w:id="155"/>
      <w:bookmarkEnd w:id="156"/>
    </w:p>
    <w:p w:rsidR="005252BC" w:rsidRDefault="008D14C0">
      <w:pPr>
        <w:spacing w:line="360" w:lineRule="auto"/>
        <w:ind w:firstLine="480"/>
        <w:jc w:val="left"/>
        <w:rPr>
          <w:rFonts w:ascii="宋体" w:cs="Times New Roman"/>
          <w:sz w:val="24"/>
          <w:szCs w:val="24"/>
        </w:rPr>
      </w:pPr>
      <w:r>
        <w:rPr>
          <w:rFonts w:ascii="宋体" w:hAnsi="宋体" w:cs="宋体"/>
          <w:sz w:val="24"/>
          <w:szCs w:val="24"/>
        </w:rPr>
        <w:t>17.1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17.2</w:t>
      </w:r>
      <w:r>
        <w:rPr>
          <w:rFonts w:ascii="宋体" w:hAnsi="宋体" w:cs="宋体" w:hint="eastAsia"/>
          <w:sz w:val="24"/>
          <w:szCs w:val="24"/>
        </w:rPr>
        <w:t>初审阶段分为资格性审查和符合性审查。响应文件在响应磋商文件要求方面出现的偏离，分为实质性偏离和非实质性偏离。</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17.2.1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（1）不符合第</w:t>
      </w:r>
      <w:r>
        <w:rPr>
          <w:rFonts w:ascii="宋体" w:hAnsi="宋体" w:cs="宋体" w:hint="eastAsia"/>
          <w:sz w:val="24"/>
          <w:szCs w:val="24"/>
          <w:lang w:val="zh-CN"/>
        </w:rPr>
        <w:t>2</w:t>
      </w:r>
      <w:r>
        <w:rPr>
          <w:rFonts w:ascii="宋体" w:hAnsi="宋体" w:cs="宋体" w:hint="eastAsia"/>
          <w:sz w:val="24"/>
          <w:szCs w:val="24"/>
        </w:rPr>
        <w:t>.</w:t>
      </w:r>
      <w:r>
        <w:rPr>
          <w:rFonts w:ascii="宋体" w:hAnsi="宋体" w:cs="宋体" w:hint="eastAsia"/>
          <w:sz w:val="24"/>
          <w:szCs w:val="24"/>
          <w:lang w:val="zh-CN"/>
        </w:rPr>
        <w:t>2款“合格的供应商”之规定的；</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lang w:val="zh-CN"/>
        </w:rPr>
        <w:t>（2）未按第</w:t>
      </w:r>
      <w:r>
        <w:rPr>
          <w:rFonts w:ascii="宋体" w:hAnsi="宋体" w:cs="宋体" w:hint="eastAsia"/>
          <w:sz w:val="24"/>
          <w:szCs w:val="24"/>
        </w:rPr>
        <w:t>11</w:t>
      </w:r>
      <w:r>
        <w:rPr>
          <w:rFonts w:ascii="宋体" w:hAnsi="宋体" w:cs="宋体" w:hint="eastAsia"/>
          <w:sz w:val="24"/>
          <w:szCs w:val="24"/>
          <w:lang w:val="zh-CN"/>
        </w:rPr>
        <w:t>款（1）-（</w:t>
      </w:r>
      <w:r>
        <w:rPr>
          <w:rFonts w:ascii="宋体" w:hAnsi="宋体" w:cs="宋体" w:hint="eastAsia"/>
          <w:sz w:val="24"/>
          <w:szCs w:val="24"/>
        </w:rPr>
        <w:t>14</w:t>
      </w:r>
      <w:r>
        <w:rPr>
          <w:rFonts w:ascii="宋体" w:hAnsi="宋体" w:cs="宋体" w:hint="eastAsia"/>
          <w:sz w:val="24"/>
          <w:szCs w:val="24"/>
          <w:lang w:val="zh-CN"/>
        </w:rPr>
        <w:t>）要求提供相关资料的；</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（3）磋商响应文件内容没有按磋商文件规定和要求签字、盖章的；</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（4）擅自修改磋商文件规定的格式内容的；</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（5）磋商有效期不能满足磋商文件要求的；</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lastRenderedPageBreak/>
        <w:t>（6）磋商响应文件中附有采购人不能接受的条件的；</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（7）</w:t>
      </w:r>
      <w:r>
        <w:rPr>
          <w:rFonts w:ascii="宋体" w:hAnsi="宋体" w:cs="宋体" w:hint="eastAsia"/>
          <w:sz w:val="24"/>
          <w:szCs w:val="24"/>
          <w:lang w:val="zh-CN"/>
        </w:rPr>
        <w:t>未提供PDF格式电子文本，扫描的电子文本没有公章的。</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（8）磋商小组认为应按无效投标处理的其他情况；</w:t>
      </w:r>
    </w:p>
    <w:p w:rsidR="005252BC" w:rsidRDefault="008D14C0">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（9）法律、法规规定的其他情形。</w:t>
      </w:r>
    </w:p>
    <w:p w:rsidR="005252BC" w:rsidRDefault="008D14C0">
      <w:pPr>
        <w:tabs>
          <w:tab w:val="left" w:pos="8787"/>
        </w:tabs>
        <w:spacing w:line="360" w:lineRule="auto"/>
        <w:ind w:firstLine="480"/>
        <w:jc w:val="left"/>
        <w:rPr>
          <w:rFonts w:ascii="宋体" w:cs="Times New Roman"/>
          <w:sz w:val="24"/>
          <w:szCs w:val="24"/>
        </w:rPr>
      </w:pPr>
      <w:r>
        <w:rPr>
          <w:rFonts w:ascii="宋体" w:hAnsi="宋体" w:cs="宋体"/>
          <w:sz w:val="24"/>
          <w:szCs w:val="24"/>
        </w:rPr>
        <w:t>17.2.2</w:t>
      </w:r>
      <w:r>
        <w:rPr>
          <w:rFonts w:ascii="宋体" w:hAnsi="宋体" w:cs="宋体" w:hint="eastAsia"/>
          <w:sz w:val="24"/>
          <w:szCs w:val="24"/>
        </w:rPr>
        <w:t>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5252BC" w:rsidRDefault="008D14C0">
      <w:pPr>
        <w:tabs>
          <w:tab w:val="left" w:pos="8787"/>
        </w:tabs>
        <w:spacing w:line="360" w:lineRule="auto"/>
        <w:ind w:firstLine="480"/>
        <w:jc w:val="left"/>
        <w:rPr>
          <w:rFonts w:ascii="宋体" w:cs="Times New Roman"/>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5252BC" w:rsidRDefault="008D14C0">
      <w:pPr>
        <w:autoSpaceDE w:val="0"/>
        <w:autoSpaceDN w:val="0"/>
        <w:spacing w:line="360" w:lineRule="auto"/>
        <w:ind w:firstLine="480"/>
        <w:jc w:val="left"/>
        <w:rPr>
          <w:rFonts w:ascii="宋体" w:cs="Times New Roman"/>
          <w:sz w:val="24"/>
          <w:szCs w:val="24"/>
        </w:rPr>
      </w:pPr>
      <w:r>
        <w:rPr>
          <w:rFonts w:ascii="宋体" w:hAnsi="宋体" w:cs="宋体"/>
          <w:sz w:val="24"/>
          <w:szCs w:val="24"/>
        </w:rPr>
        <w:t>17.2.3</w:t>
      </w:r>
      <w:r>
        <w:rPr>
          <w:rFonts w:ascii="宋体" w:hAnsi="宋体" w:cs="宋体" w:hint="eastAsia"/>
          <w:sz w:val="24"/>
          <w:szCs w:val="24"/>
        </w:rPr>
        <w:t>在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rsidR="005252BC" w:rsidRDefault="008D14C0">
      <w:pPr>
        <w:autoSpaceDE w:val="0"/>
        <w:autoSpaceDN w:val="0"/>
        <w:spacing w:line="360" w:lineRule="auto"/>
        <w:ind w:firstLine="480"/>
        <w:jc w:val="left"/>
        <w:rPr>
          <w:rFonts w:ascii="宋体" w:cs="Times New Roman"/>
          <w:sz w:val="24"/>
          <w:szCs w:val="24"/>
        </w:rPr>
      </w:pPr>
      <w:r>
        <w:rPr>
          <w:rFonts w:ascii="宋体" w:hAnsi="宋体" w:cs="宋体"/>
          <w:sz w:val="24"/>
          <w:szCs w:val="24"/>
        </w:rPr>
        <w:t>17.2.4</w:t>
      </w:r>
      <w:r>
        <w:rPr>
          <w:rFonts w:ascii="宋体" w:hAnsi="宋体" w:cs="宋体" w:hint="eastAsia"/>
          <w:sz w:val="24"/>
          <w:szCs w:val="24"/>
        </w:rPr>
        <w:t>，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5252BC" w:rsidRDefault="008D14C0">
      <w:pPr>
        <w:spacing w:line="360" w:lineRule="auto"/>
        <w:ind w:firstLineChars="100" w:firstLine="240"/>
        <w:jc w:val="left"/>
        <w:rPr>
          <w:rFonts w:ascii="宋体" w:cs="Times New Roman"/>
          <w:b/>
          <w:bCs/>
          <w:sz w:val="24"/>
          <w:szCs w:val="24"/>
        </w:rPr>
      </w:pPr>
      <w:r>
        <w:rPr>
          <w:rFonts w:ascii="宋体" w:hAnsi="宋体" w:cs="宋体"/>
          <w:sz w:val="24"/>
          <w:szCs w:val="24"/>
        </w:rPr>
        <w:t>17.2.5</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5252BC" w:rsidRDefault="008D14C0">
      <w:pPr>
        <w:pStyle w:val="ad"/>
        <w:ind w:firstLineChars="0" w:firstLine="0"/>
        <w:jc w:val="left"/>
        <w:rPr>
          <w:rFonts w:ascii="宋体" w:cs="宋体"/>
          <w:sz w:val="24"/>
          <w:szCs w:val="24"/>
        </w:rPr>
      </w:pPr>
      <w:bookmarkStart w:id="157" w:name="_Toc464136634"/>
      <w:bookmarkStart w:id="158" w:name="_Toc13668"/>
      <w:bookmarkStart w:id="159" w:name="_Toc31316"/>
      <w:bookmarkStart w:id="160" w:name="_Toc42265034"/>
      <w:bookmarkStart w:id="161" w:name="_Toc325726024"/>
      <w:bookmarkStart w:id="162" w:name="_Toc20611"/>
      <w:bookmarkStart w:id="163" w:name="_Toc376936755"/>
      <w:r>
        <w:rPr>
          <w:rFonts w:ascii="宋体" w:hAnsi="宋体" w:cs="宋体"/>
          <w:sz w:val="24"/>
          <w:szCs w:val="24"/>
        </w:rPr>
        <w:t>18.</w:t>
      </w:r>
      <w:r>
        <w:rPr>
          <w:rFonts w:ascii="宋体" w:hAnsi="宋体" w:cs="宋体" w:hint="eastAsia"/>
          <w:sz w:val="24"/>
          <w:szCs w:val="24"/>
        </w:rPr>
        <w:t>评审办法</w:t>
      </w:r>
      <w:bookmarkEnd w:id="157"/>
      <w:bookmarkEnd w:id="158"/>
      <w:bookmarkEnd w:id="159"/>
      <w:bookmarkEnd w:id="160"/>
      <w:bookmarkEnd w:id="161"/>
      <w:bookmarkEnd w:id="162"/>
      <w:bookmarkEnd w:id="163"/>
    </w:p>
    <w:p w:rsidR="005252BC" w:rsidRDefault="008D14C0">
      <w:pPr>
        <w:spacing w:line="360" w:lineRule="auto"/>
        <w:ind w:firstLine="480"/>
        <w:jc w:val="left"/>
        <w:rPr>
          <w:rFonts w:ascii="宋体" w:cs="Times New Roman"/>
          <w:sz w:val="24"/>
          <w:szCs w:val="24"/>
        </w:rPr>
      </w:pPr>
      <w:r>
        <w:rPr>
          <w:rFonts w:ascii="宋体" w:hAnsi="宋体" w:cs="宋体"/>
          <w:sz w:val="24"/>
          <w:szCs w:val="24"/>
        </w:rPr>
        <w:t>18.1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p w:rsidR="005252BC" w:rsidRDefault="008D14C0">
      <w:pPr>
        <w:autoSpaceDE w:val="0"/>
        <w:autoSpaceDN w:val="0"/>
        <w:adjustRightInd w:val="0"/>
        <w:spacing w:line="360" w:lineRule="auto"/>
        <w:ind w:firstLine="480"/>
        <w:jc w:val="left"/>
        <w:rPr>
          <w:rFonts w:ascii="宋体" w:hAnsi="Cambria" w:cs="宋体"/>
          <w:sz w:val="24"/>
          <w:szCs w:val="24"/>
          <w:lang w:val="zh-CN"/>
        </w:rPr>
      </w:pPr>
      <w:r>
        <w:rPr>
          <w:rFonts w:ascii="宋体" w:hAnsi="Cambria" w:cs="宋体"/>
          <w:sz w:val="24"/>
          <w:szCs w:val="24"/>
          <w:lang w:val="zh-CN"/>
        </w:rPr>
        <w:t>18.2</w:t>
      </w:r>
      <w:r>
        <w:rPr>
          <w:rFonts w:ascii="宋体" w:hAnsi="Cambria" w:cs="宋体" w:hint="eastAsia"/>
          <w:sz w:val="24"/>
          <w:szCs w:val="24"/>
          <w:lang w:val="zh-CN"/>
        </w:rPr>
        <w:t>评审标准和分值分配：</w:t>
      </w:r>
    </w:p>
    <w:p w:rsidR="005252BC" w:rsidRDefault="008D14C0">
      <w:pPr>
        <w:autoSpaceDE w:val="0"/>
        <w:autoSpaceDN w:val="0"/>
        <w:adjustRightInd w:val="0"/>
        <w:spacing w:line="240" w:lineRule="auto"/>
        <w:ind w:firstLineChars="100" w:firstLine="240"/>
        <w:jc w:val="left"/>
        <w:rPr>
          <w:rFonts w:ascii="宋体" w:hAnsi="Cambria" w:cs="宋体"/>
          <w:color w:val="000000"/>
          <w:sz w:val="24"/>
          <w:szCs w:val="24"/>
          <w:lang w:val="zh-CN"/>
        </w:rPr>
      </w:pPr>
      <w:bookmarkStart w:id="164" w:name="_Toc325726025"/>
      <w:bookmarkStart w:id="165" w:name="_Toc376936756"/>
      <w:bookmarkStart w:id="166" w:name="_Toc464136635"/>
      <w:bookmarkStart w:id="167" w:name="_Toc2506"/>
      <w:bookmarkStart w:id="168" w:name="_Toc6689"/>
      <w:r>
        <w:rPr>
          <w:rFonts w:ascii="宋体" w:hAnsi="Cambria" w:cs="宋体" w:hint="eastAsia"/>
          <w:color w:val="000000"/>
          <w:sz w:val="24"/>
          <w:szCs w:val="24"/>
          <w:lang w:val="zh-CN"/>
        </w:rPr>
        <w:t>具体项目及评分细则：（满分</w:t>
      </w:r>
      <w:r>
        <w:rPr>
          <w:rFonts w:ascii="宋体" w:hAnsi="Cambria" w:cs="宋体" w:hint="eastAsia"/>
          <w:color w:val="000000"/>
          <w:sz w:val="24"/>
          <w:szCs w:val="24"/>
        </w:rPr>
        <w:t>100分</w:t>
      </w:r>
      <w:r>
        <w:rPr>
          <w:rFonts w:ascii="宋体" w:hAnsi="Cambria" w:cs="宋体" w:hint="eastAsia"/>
          <w:color w:val="000000"/>
          <w:sz w:val="24"/>
          <w:szCs w:val="24"/>
          <w:lang w:val="zh-CN"/>
        </w:rPr>
        <w:t>）</w:t>
      </w:r>
    </w:p>
    <w:p w:rsidR="005252BC" w:rsidRDefault="005252BC">
      <w:pPr>
        <w:pStyle w:val="a0"/>
        <w:rPr>
          <w:lang w:val="zh-CN"/>
        </w:rPr>
      </w:pPr>
    </w:p>
    <w:tbl>
      <w:tblPr>
        <w:tblpPr w:leftFromText="180" w:rightFromText="180" w:vertAnchor="text" w:horzAnchor="page" w:tblpX="1048" w:tblpY="749"/>
        <w:tblOverlap w:val="never"/>
        <w:tblW w:w="10095" w:type="dxa"/>
        <w:tblBorders>
          <w:top w:val="single" w:sz="4" w:space="0" w:color="000000"/>
          <w:left w:val="single" w:sz="4" w:space="0" w:color="000000"/>
          <w:bottom w:val="single" w:sz="4" w:space="0" w:color="000000"/>
          <w:right w:val="single" w:sz="4" w:space="0" w:color="000000"/>
        </w:tblBorders>
        <w:tblLayout w:type="fixed"/>
        <w:tblLook w:val="04A0"/>
      </w:tblPr>
      <w:tblGrid>
        <w:gridCol w:w="1340"/>
        <w:gridCol w:w="1263"/>
        <w:gridCol w:w="1758"/>
        <w:gridCol w:w="5734"/>
      </w:tblGrid>
      <w:tr w:rsidR="005252BC">
        <w:trPr>
          <w:trHeight w:val="640"/>
        </w:trPr>
        <w:tc>
          <w:tcPr>
            <w:tcW w:w="2603" w:type="dxa"/>
            <w:gridSpan w:val="2"/>
            <w:tcBorders>
              <w:top w:val="single" w:sz="4" w:space="0" w:color="auto"/>
              <w:bottom w:val="single" w:sz="4" w:space="0" w:color="auto"/>
              <w:right w:val="single" w:sz="4" w:space="0" w:color="auto"/>
            </w:tcBorders>
            <w:noWrap/>
            <w:vAlign w:val="center"/>
          </w:tcPr>
          <w:p w:rsidR="005252BC" w:rsidRDefault="008D14C0">
            <w:pPr>
              <w:spacing w:line="276" w:lineRule="auto"/>
              <w:ind w:firstLine="422"/>
              <w:rPr>
                <w:rFonts w:ascii="宋体" w:hAnsi="宋体" w:cs="宋体"/>
                <w:b/>
              </w:rPr>
            </w:pPr>
            <w:r>
              <w:rPr>
                <w:rFonts w:ascii="宋体" w:hAnsi="宋体" w:cs="宋体" w:hint="eastAsia"/>
                <w:b/>
              </w:rPr>
              <w:t>条款号</w:t>
            </w:r>
          </w:p>
        </w:tc>
        <w:tc>
          <w:tcPr>
            <w:tcW w:w="1758"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line="276" w:lineRule="auto"/>
              <w:ind w:firstLine="422"/>
              <w:rPr>
                <w:rFonts w:ascii="宋体" w:hAnsi="宋体" w:cs="宋体"/>
                <w:b/>
              </w:rPr>
            </w:pPr>
            <w:r>
              <w:rPr>
                <w:rFonts w:ascii="宋体" w:hAnsi="宋体" w:cs="宋体" w:hint="eastAsia"/>
                <w:b/>
              </w:rPr>
              <w:t>条款内容</w:t>
            </w:r>
          </w:p>
        </w:tc>
        <w:tc>
          <w:tcPr>
            <w:tcW w:w="5734"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line="276" w:lineRule="auto"/>
              <w:ind w:firstLine="422"/>
              <w:rPr>
                <w:rFonts w:ascii="宋体" w:hAnsi="宋体" w:cs="宋体"/>
                <w:b/>
              </w:rPr>
            </w:pPr>
            <w:r>
              <w:rPr>
                <w:rFonts w:ascii="宋体" w:hAnsi="宋体" w:cs="宋体" w:hint="eastAsia"/>
                <w:b/>
              </w:rPr>
              <w:t>编列内容</w:t>
            </w:r>
          </w:p>
        </w:tc>
      </w:tr>
      <w:tr w:rsidR="005252BC">
        <w:tc>
          <w:tcPr>
            <w:tcW w:w="2603" w:type="dxa"/>
            <w:gridSpan w:val="2"/>
            <w:tcBorders>
              <w:bottom w:val="single" w:sz="4" w:space="0" w:color="auto"/>
              <w:right w:val="single" w:sz="4" w:space="0" w:color="auto"/>
            </w:tcBorders>
            <w:noWrap/>
            <w:vAlign w:val="center"/>
          </w:tcPr>
          <w:p w:rsidR="005252BC" w:rsidRDefault="008D14C0">
            <w:pPr>
              <w:spacing w:line="276" w:lineRule="auto"/>
              <w:ind w:firstLine="420"/>
              <w:rPr>
                <w:rFonts w:ascii="宋体" w:hAnsi="宋体" w:cs="宋体"/>
              </w:rPr>
            </w:pPr>
            <w:r>
              <w:rPr>
                <w:rFonts w:ascii="宋体" w:hAnsi="宋体" w:cs="宋体" w:hint="eastAsia"/>
              </w:rPr>
              <w:t>2.2.1</w:t>
            </w:r>
          </w:p>
        </w:tc>
        <w:tc>
          <w:tcPr>
            <w:tcW w:w="1758"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line="276" w:lineRule="auto"/>
              <w:ind w:firstLineChars="83" w:firstLine="174"/>
              <w:rPr>
                <w:rFonts w:ascii="宋体" w:hAnsi="宋体" w:cs="宋体"/>
              </w:rPr>
            </w:pPr>
            <w:r>
              <w:rPr>
                <w:rFonts w:ascii="宋体" w:hAnsi="宋体" w:cs="宋体" w:hint="eastAsia"/>
              </w:rPr>
              <w:t>分值构成</w:t>
            </w:r>
          </w:p>
          <w:p w:rsidR="005252BC" w:rsidRDefault="008D14C0">
            <w:pPr>
              <w:spacing w:line="276" w:lineRule="auto"/>
              <w:ind w:firstLineChars="0" w:firstLine="0"/>
              <w:rPr>
                <w:rFonts w:ascii="宋体" w:hAnsi="宋体" w:cs="宋体"/>
              </w:rPr>
            </w:pPr>
            <w:r>
              <w:rPr>
                <w:rFonts w:ascii="宋体" w:hAnsi="宋体" w:cs="宋体" w:hint="eastAsia"/>
              </w:rPr>
              <w:t>(总分100分)</w:t>
            </w:r>
          </w:p>
        </w:tc>
        <w:tc>
          <w:tcPr>
            <w:tcW w:w="5734"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hint="eastAsia"/>
              </w:rPr>
              <w:t>资信业绩部分：40分；监理大纲部分：</w:t>
            </w:r>
            <w:r>
              <w:rPr>
                <w:rFonts w:ascii="宋体" w:hAnsi="宋体" w:cs="宋体" w:hint="eastAsia"/>
                <w:u w:val="single"/>
              </w:rPr>
              <w:t>40</w:t>
            </w:r>
            <w:r>
              <w:rPr>
                <w:rFonts w:ascii="宋体" w:hAnsi="宋体" w:cs="宋体" w:hint="eastAsia"/>
              </w:rPr>
              <w:t>分</w:t>
            </w:r>
          </w:p>
          <w:p w:rsidR="005252BC" w:rsidRDefault="008D14C0">
            <w:pPr>
              <w:spacing w:line="276" w:lineRule="auto"/>
              <w:ind w:firstLineChars="0" w:firstLine="0"/>
              <w:rPr>
                <w:rFonts w:ascii="宋体" w:hAnsi="宋体" w:cs="宋体"/>
              </w:rPr>
            </w:pPr>
            <w:r>
              <w:rPr>
                <w:rFonts w:ascii="宋体" w:hAnsi="宋体" w:cs="宋体" w:hint="eastAsia"/>
              </w:rPr>
              <w:t>投标报价：</w:t>
            </w:r>
            <w:r>
              <w:rPr>
                <w:rFonts w:ascii="宋体" w:hAnsi="宋体" w:cs="宋体" w:hint="eastAsia"/>
                <w:u w:val="single"/>
              </w:rPr>
              <w:t>20分；</w:t>
            </w:r>
            <w:r>
              <w:rPr>
                <w:rFonts w:ascii="宋体" w:hAnsi="宋体" w:cs="宋体" w:hint="eastAsia"/>
              </w:rPr>
              <w:t>其他评分因素：</w:t>
            </w:r>
            <w:r>
              <w:rPr>
                <w:rFonts w:ascii="宋体" w:hAnsi="宋体" w:cs="宋体" w:hint="eastAsia"/>
                <w:u w:val="single"/>
              </w:rPr>
              <w:t>0</w:t>
            </w:r>
            <w:r>
              <w:rPr>
                <w:rFonts w:ascii="宋体" w:hAnsi="宋体" w:cs="宋体" w:hint="eastAsia"/>
              </w:rPr>
              <w:t>分（如有）</w:t>
            </w:r>
          </w:p>
        </w:tc>
      </w:tr>
      <w:tr w:rsidR="005252BC">
        <w:trPr>
          <w:cantSplit/>
          <w:trHeight w:val="1746"/>
        </w:trPr>
        <w:tc>
          <w:tcPr>
            <w:tcW w:w="1340" w:type="dxa"/>
            <w:vMerge w:val="restart"/>
            <w:tcBorders>
              <w:top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hint="eastAsia"/>
              </w:rPr>
              <w:t>2.2.1（1）</w:t>
            </w:r>
          </w:p>
        </w:tc>
        <w:tc>
          <w:tcPr>
            <w:tcW w:w="1263" w:type="dxa"/>
            <w:vMerge w:val="restart"/>
            <w:tcBorders>
              <w:top w:val="single" w:sz="4" w:space="0" w:color="auto"/>
              <w:right w:val="single" w:sz="4" w:space="0" w:color="auto"/>
            </w:tcBorders>
            <w:noWrap/>
            <w:vAlign w:val="center"/>
          </w:tcPr>
          <w:p w:rsidR="005252BC" w:rsidRDefault="005252BC">
            <w:pPr>
              <w:spacing w:line="276" w:lineRule="auto"/>
              <w:ind w:firstLineChars="0" w:firstLine="0"/>
              <w:rPr>
                <w:rFonts w:ascii="宋体" w:hAnsi="宋体" w:cs="宋体"/>
              </w:rPr>
            </w:pPr>
          </w:p>
          <w:p w:rsidR="005252BC" w:rsidRDefault="008D14C0">
            <w:pPr>
              <w:spacing w:line="276" w:lineRule="auto"/>
              <w:ind w:firstLineChars="0" w:firstLine="0"/>
              <w:rPr>
                <w:rFonts w:ascii="宋体" w:hAnsi="宋体" w:cs="宋体"/>
              </w:rPr>
            </w:pPr>
            <w:r>
              <w:rPr>
                <w:rFonts w:ascii="宋体" w:hAnsi="宋体" w:cs="宋体" w:hint="eastAsia"/>
              </w:rPr>
              <w:t>资信业绩评分标准</w:t>
            </w:r>
          </w:p>
          <w:p w:rsidR="005252BC" w:rsidRDefault="008D14C0">
            <w:pPr>
              <w:spacing w:line="276" w:lineRule="auto"/>
              <w:ind w:firstLineChars="0" w:firstLine="0"/>
              <w:rPr>
                <w:rFonts w:ascii="宋体" w:hAnsi="宋体" w:cs="宋体"/>
              </w:rPr>
            </w:pPr>
            <w:r>
              <w:rPr>
                <w:rFonts w:ascii="宋体" w:hAnsi="宋体" w:cs="宋体" w:hint="eastAsia"/>
              </w:rPr>
              <w:t>（40分）</w:t>
            </w:r>
          </w:p>
        </w:tc>
        <w:tc>
          <w:tcPr>
            <w:tcW w:w="1758"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信誉（5分）</w:t>
            </w:r>
          </w:p>
        </w:tc>
        <w:tc>
          <w:tcPr>
            <w:tcW w:w="5734"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企业具有ISO9001认证证书、ISO14001认证证书和GB／T28001认证证书的，每有一项得1分，最高得3分；投标人近三年监理过的工程获得省级及以上优质工程称号的有一个加1分；地、市级优质工程的有一个加0.5分，最高得2分。</w:t>
            </w:r>
          </w:p>
        </w:tc>
      </w:tr>
      <w:tr w:rsidR="005252BC">
        <w:trPr>
          <w:cantSplit/>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类似项目业绩（10分）</w:t>
            </w:r>
          </w:p>
        </w:tc>
        <w:tc>
          <w:tcPr>
            <w:tcW w:w="5734"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投标人近三年（2019年以来）每监理过一个同类已完工程的得2分，直至得满10分为止。（须附有中标通知书和监理委托合同的复印件）</w:t>
            </w:r>
          </w:p>
        </w:tc>
      </w:tr>
      <w:tr w:rsidR="005252BC">
        <w:trPr>
          <w:cantSplit/>
          <w:trHeight w:val="427"/>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hAnsi="宋体"/>
                <w:color w:val="000000"/>
              </w:rPr>
            </w:pPr>
            <w:r>
              <w:rPr>
                <w:rFonts w:hAnsi="宋体" w:hint="eastAsia"/>
                <w:color w:val="000000"/>
              </w:rPr>
              <w:t>拟派工程总监理工程师</w:t>
            </w:r>
          </w:p>
          <w:p w:rsidR="005252BC" w:rsidRDefault="008D14C0">
            <w:pPr>
              <w:spacing w:before="100" w:beforeAutospacing="1" w:after="100" w:afterAutospacing="1" w:line="276" w:lineRule="auto"/>
              <w:ind w:firstLineChars="0" w:firstLine="0"/>
              <w:rPr>
                <w:rFonts w:ascii="宋体" w:hAnsi="宋体" w:cs="宋体"/>
              </w:rPr>
            </w:pPr>
            <w:r>
              <w:rPr>
                <w:rFonts w:hAnsi="宋体" w:hint="eastAsia"/>
                <w:color w:val="000000"/>
              </w:rPr>
              <w:t>（</w:t>
            </w:r>
            <w:r>
              <w:rPr>
                <w:rFonts w:hAnsi="宋体" w:hint="eastAsia"/>
                <w:color w:val="000000"/>
              </w:rPr>
              <w:t>8</w:t>
            </w:r>
            <w:r>
              <w:rPr>
                <w:rFonts w:hAnsi="宋体" w:hint="eastAsia"/>
                <w:color w:val="000000"/>
              </w:rPr>
              <w:t>分）</w:t>
            </w:r>
          </w:p>
        </w:tc>
        <w:tc>
          <w:tcPr>
            <w:tcW w:w="5734" w:type="dxa"/>
            <w:tcBorders>
              <w:top w:val="single" w:sz="4" w:space="0" w:color="auto"/>
              <w:left w:val="single" w:sz="4" w:space="0" w:color="auto"/>
              <w:right w:val="single" w:sz="4" w:space="0" w:color="auto"/>
            </w:tcBorders>
            <w:noWrap/>
            <w:vAlign w:val="center"/>
          </w:tcPr>
          <w:p w:rsidR="005252BC" w:rsidRDefault="008D14C0">
            <w:pPr>
              <w:pStyle w:val="aa"/>
              <w:spacing w:line="276" w:lineRule="auto"/>
              <w:ind w:firstLineChars="0" w:firstLine="0"/>
              <w:rPr>
                <w:rFonts w:hAnsi="宋体"/>
                <w:color w:val="000000"/>
              </w:rPr>
            </w:pPr>
            <w:r>
              <w:rPr>
                <w:rFonts w:hAnsi="宋体" w:hint="eastAsia"/>
                <w:color w:val="000000"/>
              </w:rPr>
              <w:t>1、总监理工程师取得国家注册监理工程师资格，且具有高级职称者得6分，提供其他职称证书的不得分，满分6分。</w:t>
            </w:r>
          </w:p>
          <w:p w:rsidR="005252BC" w:rsidRDefault="008D14C0">
            <w:pPr>
              <w:pStyle w:val="aa"/>
              <w:spacing w:line="276" w:lineRule="auto"/>
              <w:ind w:firstLineChars="0" w:firstLine="0"/>
              <w:rPr>
                <w:rFonts w:hAnsi="宋体"/>
                <w:color w:val="000000"/>
              </w:rPr>
            </w:pPr>
            <w:r>
              <w:rPr>
                <w:rFonts w:hAnsi="宋体" w:hint="eastAsia"/>
                <w:color w:val="000000"/>
              </w:rPr>
              <w:t>2、总监理工程师近三年（指2019年1月至今，下同）监理过已完工类似工程业绩的，有一个给1分，满分2分。（业绩须附中标通知书和生效合同复印件）</w:t>
            </w:r>
          </w:p>
        </w:tc>
      </w:tr>
      <w:tr w:rsidR="005252BC">
        <w:trPr>
          <w:cantSplit/>
          <w:trHeight w:val="405"/>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rPr>
            </w:pPr>
            <w:r>
              <w:rPr>
                <w:rFonts w:hAnsi="宋体" w:hint="eastAsia"/>
                <w:color w:val="000000"/>
              </w:rPr>
              <w:t>专业人员配置（</w:t>
            </w:r>
            <w:r>
              <w:rPr>
                <w:rFonts w:hAnsi="宋体" w:hint="eastAsia"/>
                <w:color w:val="000000"/>
              </w:rPr>
              <w:t>12</w:t>
            </w:r>
            <w:r>
              <w:rPr>
                <w:rFonts w:hAnsi="宋体" w:hint="eastAsia"/>
                <w:color w:val="000000"/>
              </w:rPr>
              <w:t>分）</w:t>
            </w:r>
          </w:p>
        </w:tc>
        <w:tc>
          <w:tcPr>
            <w:tcW w:w="5734" w:type="dxa"/>
            <w:tcBorders>
              <w:top w:val="single" w:sz="4" w:space="0" w:color="auto"/>
              <w:left w:val="single" w:sz="4" w:space="0" w:color="auto"/>
              <w:right w:val="single" w:sz="4" w:space="0" w:color="auto"/>
            </w:tcBorders>
            <w:noWrap/>
            <w:vAlign w:val="center"/>
          </w:tcPr>
          <w:p w:rsidR="005252BC" w:rsidRDefault="008D14C0">
            <w:pPr>
              <w:pStyle w:val="aa"/>
              <w:spacing w:line="276" w:lineRule="auto"/>
              <w:ind w:firstLineChars="0" w:firstLine="0"/>
              <w:rPr>
                <w:rFonts w:hAnsi="宋体"/>
                <w:color w:val="000000"/>
              </w:rPr>
            </w:pPr>
            <w:r>
              <w:rPr>
                <w:rFonts w:hAnsi="宋体" w:hint="eastAsia"/>
                <w:color w:val="000000"/>
              </w:rPr>
              <w:t>1、针对本项目的实际情况，结合建设工程的项目特点，除总监理工程师外，每配备一个相关专业的注册监理工程师得1分，满分5分；</w:t>
            </w:r>
          </w:p>
          <w:p w:rsidR="005252BC" w:rsidRDefault="008D14C0">
            <w:pPr>
              <w:pStyle w:val="aa"/>
              <w:spacing w:line="276" w:lineRule="auto"/>
              <w:ind w:firstLineChars="0" w:firstLine="0"/>
              <w:rPr>
                <w:rFonts w:hAnsi="宋体"/>
                <w:color w:val="000000"/>
              </w:rPr>
            </w:pPr>
            <w:r>
              <w:rPr>
                <w:rFonts w:hAnsi="宋体" w:hint="eastAsia"/>
                <w:color w:val="000000"/>
              </w:rPr>
              <w:t>2、项目监理机构配备人员数量合理，以高、中级职称为主，老、中、青搭配合理的得5-7分；一般的得1-4分，差或不提供的不得分，满分7分；</w:t>
            </w:r>
          </w:p>
        </w:tc>
      </w:tr>
      <w:tr w:rsidR="005252BC">
        <w:trPr>
          <w:cantSplit/>
          <w:trHeight w:val="405"/>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color w:val="000000"/>
              </w:rPr>
            </w:pPr>
            <w:r>
              <w:rPr>
                <w:rFonts w:ascii="宋体" w:hAnsi="宋体" w:hint="eastAsia"/>
                <w:color w:val="000000"/>
              </w:rPr>
              <w:t>拟用于本工程的检测设备和仪器：（5分）</w:t>
            </w:r>
          </w:p>
        </w:tc>
        <w:tc>
          <w:tcPr>
            <w:tcW w:w="5734" w:type="dxa"/>
            <w:tcBorders>
              <w:top w:val="single" w:sz="4" w:space="0" w:color="auto"/>
              <w:left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color w:val="000000"/>
              </w:rPr>
            </w:pPr>
            <w:r>
              <w:rPr>
                <w:rFonts w:hAnsi="宋体" w:hint="eastAsia"/>
                <w:color w:val="000000"/>
              </w:rPr>
              <w:t>检测设备齐全，完全满足工程检测要求、设备状况良好的得</w:t>
            </w:r>
            <w:r>
              <w:rPr>
                <w:rFonts w:hAnsi="宋体" w:hint="eastAsia"/>
                <w:color w:val="000000"/>
              </w:rPr>
              <w:t>4-5</w:t>
            </w:r>
            <w:r>
              <w:rPr>
                <w:rFonts w:hAnsi="宋体" w:hint="eastAsia"/>
                <w:color w:val="000000"/>
              </w:rPr>
              <w:t>分；检测设备的配置基本满足工程检测要求的得</w:t>
            </w:r>
            <w:r>
              <w:rPr>
                <w:rFonts w:hAnsi="宋体" w:hint="eastAsia"/>
                <w:color w:val="000000"/>
              </w:rPr>
              <w:t>1-3</w:t>
            </w:r>
            <w:r>
              <w:rPr>
                <w:rFonts w:hAnsi="宋体" w:hint="eastAsia"/>
                <w:color w:val="000000"/>
              </w:rPr>
              <w:t>分；差或不提供的不得分，满分</w:t>
            </w:r>
            <w:r>
              <w:rPr>
                <w:rFonts w:hAnsi="宋体" w:hint="eastAsia"/>
                <w:color w:val="000000"/>
              </w:rPr>
              <w:t>5</w:t>
            </w:r>
            <w:r>
              <w:rPr>
                <w:rFonts w:hAnsi="宋体" w:hint="eastAsia"/>
                <w:color w:val="000000"/>
              </w:rPr>
              <w:t>分。</w:t>
            </w:r>
          </w:p>
        </w:tc>
      </w:tr>
      <w:tr w:rsidR="005252BC">
        <w:trPr>
          <w:cantSplit/>
          <w:trHeight w:val="456"/>
        </w:trPr>
        <w:tc>
          <w:tcPr>
            <w:tcW w:w="1340" w:type="dxa"/>
            <w:vMerge w:val="restart"/>
            <w:tcBorders>
              <w:top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hint="eastAsia"/>
              </w:rPr>
              <w:t>2.2.1（2）</w:t>
            </w:r>
          </w:p>
        </w:tc>
        <w:tc>
          <w:tcPr>
            <w:tcW w:w="1263" w:type="dxa"/>
            <w:vMerge w:val="restart"/>
            <w:tcBorders>
              <w:top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hint="eastAsia"/>
              </w:rPr>
              <w:t>监理大纲评分标准</w:t>
            </w:r>
          </w:p>
          <w:p w:rsidR="005252BC" w:rsidRDefault="008D14C0">
            <w:pPr>
              <w:spacing w:line="276" w:lineRule="auto"/>
              <w:ind w:firstLineChars="0" w:firstLine="0"/>
              <w:rPr>
                <w:rFonts w:ascii="宋体" w:hAnsi="宋体" w:cs="宋体"/>
              </w:rPr>
            </w:pPr>
            <w:r>
              <w:rPr>
                <w:rFonts w:ascii="宋体" w:hAnsi="宋体" w:cs="宋体" w:hint="eastAsia"/>
              </w:rPr>
              <w:t>（40分）</w:t>
            </w:r>
          </w:p>
        </w:tc>
        <w:tc>
          <w:tcPr>
            <w:tcW w:w="1758"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监理范围、监理内容（3分）</w:t>
            </w:r>
          </w:p>
        </w:tc>
        <w:tc>
          <w:tcPr>
            <w:tcW w:w="5734"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rPr>
              <w:t>满足招标文件要求的得</w:t>
            </w:r>
            <w:r>
              <w:rPr>
                <w:rFonts w:ascii="宋体" w:hAnsi="宋体" w:cs="宋体" w:hint="eastAsia"/>
              </w:rPr>
              <w:t>3</w:t>
            </w:r>
            <w:r>
              <w:rPr>
                <w:rFonts w:ascii="宋体" w:hAnsi="宋体" w:cs="宋体"/>
              </w:rPr>
              <w:t>分，不满足的不得分。</w:t>
            </w:r>
          </w:p>
        </w:tc>
      </w:tr>
      <w:tr w:rsidR="005252BC">
        <w:trPr>
          <w:cantSplit/>
          <w:trHeight w:val="456"/>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监理依据、监理工作目标（3分）</w:t>
            </w:r>
          </w:p>
        </w:tc>
        <w:tc>
          <w:tcPr>
            <w:tcW w:w="5734"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rPr>
              <w:t>满足招标文件要求的得</w:t>
            </w:r>
            <w:r>
              <w:rPr>
                <w:rFonts w:ascii="宋体" w:hAnsi="宋体" w:cs="宋体" w:hint="eastAsia"/>
              </w:rPr>
              <w:t>3</w:t>
            </w:r>
            <w:r>
              <w:rPr>
                <w:rFonts w:ascii="宋体" w:hAnsi="宋体" w:cs="宋体"/>
              </w:rPr>
              <w:t>分，不满足的不得分。</w:t>
            </w:r>
          </w:p>
        </w:tc>
      </w:tr>
      <w:tr w:rsidR="005252BC">
        <w:trPr>
          <w:cantSplit/>
          <w:trHeight w:val="344"/>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监理机构设置和岗位职责（6分）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line="276" w:lineRule="auto"/>
              <w:ind w:firstLineChars="0" w:firstLine="0"/>
              <w:rPr>
                <w:rFonts w:ascii="宋体" w:hAnsi="宋体" w:cs="宋体"/>
              </w:rPr>
            </w:pPr>
            <w:r>
              <w:rPr>
                <w:rFonts w:ascii="宋体" w:hAnsi="宋体" w:cs="宋体"/>
              </w:rPr>
              <w:t>1、监理组织机构专业齐全，各专业人员配套合理得</w:t>
            </w:r>
            <w:r>
              <w:rPr>
                <w:rFonts w:ascii="宋体" w:hAnsi="宋体" w:cs="宋体" w:hint="eastAsia"/>
              </w:rPr>
              <w:t>3</w:t>
            </w:r>
            <w:r>
              <w:rPr>
                <w:rFonts w:ascii="宋体" w:hAnsi="宋体" w:cs="宋体"/>
              </w:rPr>
              <w:t>分,机构中必须设置安全监理工程师常驻现场；设置专职造价员的得0.5分，设置专职资料员的得0.5分。</w:t>
            </w:r>
            <w:r>
              <w:rPr>
                <w:rFonts w:ascii="宋体" w:hAnsi="宋体" w:cs="宋体"/>
              </w:rPr>
              <w:br/>
              <w:t>2、监理组织机构人员以高、中级职称为主，其中年龄老、中、青搭配合理得2分，不合理不得分。</w:t>
            </w:r>
          </w:p>
        </w:tc>
      </w:tr>
      <w:tr w:rsidR="005252BC">
        <w:trPr>
          <w:cantSplit/>
          <w:trHeight w:val="344"/>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监理工作程序、方法和制度（5分）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line="276" w:lineRule="auto"/>
              <w:ind w:firstLineChars="0" w:firstLine="0"/>
              <w:rPr>
                <w:rFonts w:ascii="宋体" w:hAnsi="宋体" w:cs="宋体"/>
              </w:rPr>
            </w:pPr>
            <w:r>
              <w:rPr>
                <w:rFonts w:ascii="宋体" w:hAnsi="宋体" w:cs="宋体"/>
              </w:rPr>
              <w:t>监理工作程序、方法和制度满足国家要求且合理得</w:t>
            </w:r>
            <w:r>
              <w:rPr>
                <w:rFonts w:ascii="宋体" w:hAnsi="宋体" w:cs="宋体" w:hint="eastAsia"/>
              </w:rPr>
              <w:t>5</w:t>
            </w:r>
            <w:r>
              <w:rPr>
                <w:rFonts w:ascii="宋体" w:hAnsi="宋体" w:cs="宋体"/>
              </w:rPr>
              <w:t>分，较差者酌情扣分。</w:t>
            </w:r>
          </w:p>
        </w:tc>
      </w:tr>
      <w:tr w:rsidR="005252BC">
        <w:trPr>
          <w:cantSplit/>
          <w:trHeight w:val="344"/>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质量、进度、造价、安全、环保监理措施（5分）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line="276" w:lineRule="auto"/>
              <w:ind w:firstLineChars="0" w:firstLine="0"/>
              <w:rPr>
                <w:rFonts w:ascii="宋体" w:hAnsi="宋体" w:cs="宋体"/>
              </w:rPr>
            </w:pPr>
            <w:r>
              <w:rPr>
                <w:rFonts w:ascii="宋体" w:hAnsi="宋体" w:cs="宋体"/>
              </w:rPr>
              <w:t>质量、进度、造价、安全、环保监理措施合理得</w:t>
            </w:r>
            <w:r>
              <w:rPr>
                <w:rFonts w:ascii="宋体" w:hAnsi="宋体" w:cs="宋体" w:hint="eastAsia"/>
              </w:rPr>
              <w:t>5</w:t>
            </w:r>
            <w:r>
              <w:rPr>
                <w:rFonts w:ascii="宋体" w:hAnsi="宋体" w:cs="宋体"/>
              </w:rPr>
              <w:t>分，较差者酌情扣分。</w:t>
            </w:r>
          </w:p>
        </w:tc>
      </w:tr>
      <w:tr w:rsidR="005252BC">
        <w:trPr>
          <w:cantSplit/>
          <w:trHeight w:val="344"/>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合同、信息管理方案（5分）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line="276" w:lineRule="auto"/>
              <w:ind w:firstLineChars="0" w:firstLine="0"/>
              <w:rPr>
                <w:rFonts w:ascii="宋体" w:hAnsi="宋体" w:cs="宋体"/>
              </w:rPr>
            </w:pPr>
            <w:r>
              <w:rPr>
                <w:rFonts w:ascii="宋体" w:hAnsi="宋体" w:cs="宋体"/>
              </w:rPr>
              <w:t>合同和信息管理方案较好者得</w:t>
            </w:r>
            <w:r>
              <w:rPr>
                <w:rFonts w:ascii="宋体" w:hAnsi="宋体" w:cs="宋体" w:hint="eastAsia"/>
              </w:rPr>
              <w:t>5</w:t>
            </w:r>
            <w:r>
              <w:rPr>
                <w:rFonts w:ascii="宋体" w:hAnsi="宋体" w:cs="宋体"/>
              </w:rPr>
              <w:t>分，较差者酌情扣分。</w:t>
            </w:r>
          </w:p>
        </w:tc>
      </w:tr>
      <w:tr w:rsidR="005252BC">
        <w:trPr>
          <w:cantSplit/>
          <w:trHeight w:val="344"/>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监理组织协调内容及措施（5分）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line="276" w:lineRule="auto"/>
              <w:ind w:firstLineChars="0" w:firstLine="0"/>
              <w:rPr>
                <w:rFonts w:ascii="宋体" w:hAnsi="宋体" w:cs="宋体"/>
              </w:rPr>
            </w:pPr>
            <w:r>
              <w:rPr>
                <w:rFonts w:ascii="宋体" w:hAnsi="宋体" w:cs="宋体"/>
              </w:rPr>
              <w:t>监理组织协调内容及措施合理得</w:t>
            </w:r>
            <w:r>
              <w:rPr>
                <w:rFonts w:ascii="宋体" w:hAnsi="宋体" w:cs="宋体" w:hint="eastAsia"/>
              </w:rPr>
              <w:t>5</w:t>
            </w:r>
            <w:r>
              <w:rPr>
                <w:rFonts w:ascii="宋体" w:hAnsi="宋体" w:cs="宋体"/>
              </w:rPr>
              <w:t>分，较差者酌情扣分。</w:t>
            </w:r>
          </w:p>
        </w:tc>
      </w:tr>
      <w:tr w:rsidR="005252BC">
        <w:trPr>
          <w:cantSplit/>
          <w:trHeight w:val="344"/>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监理工作重点、难点分析（5分）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line="276" w:lineRule="auto"/>
              <w:ind w:firstLineChars="0" w:firstLine="0"/>
              <w:rPr>
                <w:rFonts w:ascii="宋体" w:hAnsi="宋体" w:cs="宋体"/>
              </w:rPr>
            </w:pPr>
            <w:r>
              <w:rPr>
                <w:rFonts w:ascii="宋体" w:hAnsi="宋体" w:cs="宋体"/>
              </w:rPr>
              <w:t>监理工作重点、难点分析合理得</w:t>
            </w:r>
            <w:r>
              <w:rPr>
                <w:rFonts w:ascii="宋体" w:hAnsi="宋体" w:cs="宋体" w:hint="eastAsia"/>
              </w:rPr>
              <w:t>5</w:t>
            </w:r>
            <w:r>
              <w:rPr>
                <w:rFonts w:ascii="宋体" w:hAnsi="宋体" w:cs="宋体"/>
              </w:rPr>
              <w:t>分，较差者酌情扣分。</w:t>
            </w:r>
          </w:p>
        </w:tc>
      </w:tr>
      <w:tr w:rsidR="005252BC">
        <w:trPr>
          <w:cantSplit/>
          <w:trHeight w:val="691"/>
        </w:trPr>
        <w:tc>
          <w:tcPr>
            <w:tcW w:w="1340"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5252BC" w:rsidRDefault="005252BC">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before="100" w:beforeAutospacing="1" w:after="100" w:afterAutospacing="1" w:line="276" w:lineRule="auto"/>
              <w:ind w:firstLineChars="0" w:firstLine="0"/>
              <w:rPr>
                <w:rFonts w:ascii="宋体" w:hAnsi="宋体" w:cs="宋体"/>
              </w:rPr>
            </w:pPr>
            <w:r>
              <w:rPr>
                <w:rFonts w:ascii="宋体" w:hAnsi="宋体" w:cs="宋体" w:hint="eastAsia"/>
              </w:rPr>
              <w:t>合理化建议（3分）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5252BC" w:rsidRDefault="008D14C0">
            <w:pPr>
              <w:spacing w:line="276" w:lineRule="auto"/>
              <w:ind w:firstLineChars="0" w:firstLine="0"/>
              <w:rPr>
                <w:rFonts w:ascii="宋体" w:hAnsi="宋体" w:cs="宋体"/>
              </w:rPr>
            </w:pPr>
            <w:r>
              <w:rPr>
                <w:rFonts w:ascii="宋体" w:hAnsi="宋体" w:cs="宋体"/>
              </w:rPr>
              <w:t>合理化建议合理得</w:t>
            </w:r>
            <w:r>
              <w:rPr>
                <w:rFonts w:ascii="宋体" w:hAnsi="宋体" w:cs="宋体" w:hint="eastAsia"/>
              </w:rPr>
              <w:t>3</w:t>
            </w:r>
            <w:r>
              <w:rPr>
                <w:rFonts w:ascii="宋体" w:hAnsi="宋体" w:cs="宋体"/>
              </w:rPr>
              <w:t>分，较差者酌情扣分。</w:t>
            </w:r>
          </w:p>
        </w:tc>
      </w:tr>
      <w:tr w:rsidR="005252BC">
        <w:trPr>
          <w:cantSplit/>
          <w:trHeight w:val="1320"/>
        </w:trPr>
        <w:tc>
          <w:tcPr>
            <w:tcW w:w="1340"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hint="eastAsia"/>
              </w:rPr>
              <w:t>2.2.1（3）</w:t>
            </w:r>
          </w:p>
        </w:tc>
        <w:tc>
          <w:tcPr>
            <w:tcW w:w="1263" w:type="dxa"/>
            <w:tcBorders>
              <w:top w:val="single" w:sz="4" w:space="0" w:color="auto"/>
              <w:left w:val="single" w:sz="4" w:space="0" w:color="auto"/>
              <w:bottom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hint="eastAsia"/>
              </w:rPr>
              <w:t>投标报价评分标准</w:t>
            </w:r>
          </w:p>
          <w:p w:rsidR="005252BC" w:rsidRDefault="008D14C0">
            <w:pPr>
              <w:spacing w:line="276" w:lineRule="auto"/>
              <w:ind w:firstLineChars="0" w:firstLine="0"/>
              <w:rPr>
                <w:rFonts w:ascii="宋体" w:hAnsi="宋体" w:cs="宋体"/>
              </w:rPr>
            </w:pPr>
            <w:r>
              <w:rPr>
                <w:rFonts w:ascii="宋体" w:hAnsi="宋体" w:cs="宋体" w:hint="eastAsia"/>
              </w:rPr>
              <w:t>（20分）</w:t>
            </w:r>
          </w:p>
        </w:tc>
        <w:tc>
          <w:tcPr>
            <w:tcW w:w="1758" w:type="dxa"/>
            <w:tcBorders>
              <w:top w:val="single" w:sz="4" w:space="0" w:color="auto"/>
              <w:left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hint="eastAsia"/>
              </w:rPr>
              <w:t>投标报价（20分）</w:t>
            </w:r>
          </w:p>
        </w:tc>
        <w:tc>
          <w:tcPr>
            <w:tcW w:w="5734" w:type="dxa"/>
            <w:tcBorders>
              <w:top w:val="single" w:sz="4" w:space="0" w:color="auto"/>
              <w:left w:val="single" w:sz="4" w:space="0" w:color="auto"/>
              <w:right w:val="single" w:sz="4" w:space="0" w:color="auto"/>
            </w:tcBorders>
            <w:noWrap/>
            <w:vAlign w:val="center"/>
          </w:tcPr>
          <w:p w:rsidR="005252BC" w:rsidRDefault="008D14C0">
            <w:pPr>
              <w:spacing w:line="276" w:lineRule="auto"/>
              <w:ind w:firstLineChars="0" w:firstLine="0"/>
              <w:rPr>
                <w:rFonts w:ascii="宋体" w:hAnsi="宋体" w:cs="宋体"/>
              </w:rPr>
            </w:pPr>
            <w:r>
              <w:rPr>
                <w:rFonts w:ascii="宋体" w:hAnsi="宋体" w:cs="宋体" w:hint="eastAsia"/>
              </w:rPr>
              <w:t>(1)价格分应当采用低价优先法计算,即满足招标文件要求且投标价格最低的投标报价为评标基准价,其价格分为满分。其他供应商的价格分统一按照下列公式计算:投标报价得分=(评标基准价/投标报价)×100×投标报价比重(20%)</w:t>
            </w:r>
            <w:r>
              <w:rPr>
                <w:rFonts w:ascii="宋体" w:hAnsi="宋体" w:cs="宋体" w:hint="eastAsia"/>
              </w:rPr>
              <w:br/>
              <w:t>(2)因落实政府采购政策进行价格调整的, 以调整后的价格计算评标基准价和投标报价。残疾人福利性单位属于小型、微型企业的,不重复享受政策。</w:t>
            </w:r>
            <w:r>
              <w:rPr>
                <w:rFonts w:ascii="宋体" w:hAnsi="宋体" w:cs="宋体" w:hint="eastAsia"/>
              </w:rPr>
              <w:br/>
              <w:t xml:space="preserve">(3)执行国家统一定价标准和采用固定价格采购的项目,其价格不列为评审因素。 </w:t>
            </w:r>
          </w:p>
        </w:tc>
      </w:tr>
    </w:tbl>
    <w:p w:rsidR="005252BC" w:rsidRDefault="005252BC">
      <w:pPr>
        <w:pStyle w:val="3"/>
        <w:spacing w:before="0" w:after="0" w:line="360" w:lineRule="auto"/>
        <w:ind w:firstLine="482"/>
        <w:rPr>
          <w:rFonts w:ascii="宋体" w:hAnsi="宋体"/>
          <w:sz w:val="24"/>
          <w:szCs w:val="24"/>
        </w:rPr>
      </w:pPr>
    </w:p>
    <w:p w:rsidR="005252BC" w:rsidRDefault="008D14C0">
      <w:pPr>
        <w:widowControl/>
        <w:spacing w:line="360" w:lineRule="auto"/>
        <w:ind w:firstLineChars="0" w:firstLine="0"/>
        <w:jc w:val="center"/>
        <w:outlineLvl w:val="1"/>
        <w:rPr>
          <w:rFonts w:ascii="宋体" w:cs="宋体"/>
          <w:b/>
          <w:bCs/>
          <w:sz w:val="32"/>
          <w:szCs w:val="32"/>
        </w:rPr>
      </w:pPr>
      <w:bookmarkStart w:id="169" w:name="_Toc42265035"/>
      <w:r>
        <w:rPr>
          <w:rFonts w:ascii="宋体" w:hAnsi="宋体" w:cs="宋体" w:hint="eastAsia"/>
          <w:b/>
          <w:bCs/>
          <w:sz w:val="32"/>
          <w:szCs w:val="32"/>
        </w:rPr>
        <w:t>七、</w:t>
      </w:r>
      <w:bookmarkEnd w:id="164"/>
      <w:bookmarkEnd w:id="165"/>
      <w:r>
        <w:rPr>
          <w:rFonts w:ascii="宋体" w:hAnsi="宋体" w:cs="宋体" w:hint="eastAsia"/>
          <w:b/>
          <w:bCs/>
          <w:sz w:val="32"/>
          <w:szCs w:val="32"/>
        </w:rPr>
        <w:t>确定成交供应商</w:t>
      </w:r>
      <w:bookmarkEnd w:id="166"/>
      <w:bookmarkEnd w:id="167"/>
      <w:bookmarkEnd w:id="168"/>
      <w:bookmarkEnd w:id="169"/>
    </w:p>
    <w:p w:rsidR="005252BC" w:rsidRDefault="008D14C0">
      <w:pPr>
        <w:pStyle w:val="ad"/>
        <w:ind w:firstLineChars="0" w:firstLine="0"/>
        <w:jc w:val="left"/>
        <w:rPr>
          <w:rFonts w:ascii="宋体" w:cs="宋体"/>
          <w:sz w:val="24"/>
          <w:szCs w:val="24"/>
        </w:rPr>
      </w:pPr>
      <w:bookmarkStart w:id="170" w:name="_Toc325726026"/>
      <w:bookmarkStart w:id="171" w:name="_Toc376936757"/>
      <w:bookmarkStart w:id="172" w:name="_Toc21670"/>
      <w:bookmarkStart w:id="173" w:name="_Toc464136636"/>
      <w:bookmarkStart w:id="174" w:name="_Toc17038"/>
      <w:bookmarkStart w:id="175" w:name="_Toc28889"/>
      <w:bookmarkStart w:id="176" w:name="_Toc42265036"/>
      <w:r>
        <w:rPr>
          <w:rFonts w:ascii="宋体" w:hAnsi="宋体" w:cs="宋体"/>
          <w:sz w:val="24"/>
          <w:szCs w:val="24"/>
        </w:rPr>
        <w:t>19.</w:t>
      </w:r>
      <w:r>
        <w:rPr>
          <w:rFonts w:ascii="宋体" w:hAnsi="宋体" w:cs="宋体" w:hint="eastAsia"/>
          <w:sz w:val="24"/>
          <w:szCs w:val="24"/>
        </w:rPr>
        <w:t>推荐并确定成交</w:t>
      </w:r>
      <w:bookmarkEnd w:id="170"/>
      <w:bookmarkEnd w:id="171"/>
      <w:r>
        <w:rPr>
          <w:rFonts w:ascii="宋体" w:hAnsi="宋体" w:cs="宋体" w:hint="eastAsia"/>
          <w:sz w:val="24"/>
          <w:szCs w:val="24"/>
        </w:rPr>
        <w:t>供应商</w:t>
      </w:r>
      <w:bookmarkEnd w:id="172"/>
      <w:bookmarkEnd w:id="173"/>
      <w:bookmarkEnd w:id="174"/>
      <w:bookmarkEnd w:id="175"/>
      <w:bookmarkEnd w:id="176"/>
    </w:p>
    <w:p w:rsidR="005252BC" w:rsidRDefault="008D14C0">
      <w:pPr>
        <w:spacing w:line="360" w:lineRule="auto"/>
        <w:ind w:firstLine="480"/>
        <w:jc w:val="left"/>
        <w:rPr>
          <w:rFonts w:ascii="宋体" w:cs="Times New Roman"/>
          <w:sz w:val="24"/>
          <w:szCs w:val="24"/>
        </w:rPr>
      </w:pPr>
      <w:r>
        <w:rPr>
          <w:rFonts w:ascii="宋体" w:hAnsi="宋体" w:cs="宋体" w:hint="eastAsia"/>
          <w:sz w:val="24"/>
          <w:szCs w:val="24"/>
        </w:rPr>
        <w:t>采购代理机构应当在评审结束后</w:t>
      </w:r>
      <w:r>
        <w:rPr>
          <w:rFonts w:ascii="宋体" w:hAnsi="宋体" w:cs="宋体"/>
          <w:sz w:val="24"/>
          <w:szCs w:val="24"/>
        </w:rPr>
        <w:t>2</w:t>
      </w:r>
      <w:r>
        <w:rPr>
          <w:rFonts w:ascii="宋体" w:hAnsi="宋体" w:cs="宋体" w:hint="eastAsia"/>
          <w:sz w:val="24"/>
          <w:szCs w:val="24"/>
        </w:rPr>
        <w:t>个工作日内将评审报告送采购人确认。采购人应当在收到评审报告后</w:t>
      </w:r>
      <w:r>
        <w:rPr>
          <w:rFonts w:ascii="宋体" w:hAnsi="宋体" w:cs="宋体"/>
          <w:sz w:val="24"/>
          <w:szCs w:val="24"/>
        </w:rPr>
        <w:t>5</w:t>
      </w:r>
      <w:r>
        <w:rPr>
          <w:rFonts w:ascii="宋体" w:hAnsi="宋体" w:cs="宋体" w:hint="eastAsia"/>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5252BC" w:rsidRDefault="008D14C0">
      <w:pPr>
        <w:pStyle w:val="ad"/>
        <w:ind w:firstLineChars="0" w:firstLine="0"/>
        <w:jc w:val="left"/>
        <w:rPr>
          <w:rFonts w:ascii="宋体" w:cs="宋体"/>
          <w:sz w:val="24"/>
          <w:szCs w:val="24"/>
        </w:rPr>
      </w:pPr>
      <w:bookmarkStart w:id="177" w:name="_Toc12817"/>
      <w:bookmarkStart w:id="178" w:name="_Toc464136637"/>
      <w:bookmarkStart w:id="179" w:name="_Toc42265037"/>
      <w:bookmarkStart w:id="180" w:name="_Toc376936759"/>
      <w:bookmarkStart w:id="181" w:name="_Toc325726028"/>
      <w:bookmarkStart w:id="182" w:name="_Toc2963"/>
      <w:bookmarkStart w:id="183" w:name="_Toc2346"/>
      <w:bookmarkStart w:id="184" w:name="_Toc325726027"/>
      <w:r>
        <w:rPr>
          <w:rFonts w:ascii="宋体" w:hAnsi="宋体" w:cs="宋体"/>
          <w:sz w:val="24"/>
          <w:szCs w:val="24"/>
        </w:rPr>
        <w:t>20.</w:t>
      </w:r>
      <w:r>
        <w:rPr>
          <w:rFonts w:ascii="宋体" w:hAnsi="宋体" w:cs="宋体" w:hint="eastAsia"/>
          <w:sz w:val="24"/>
          <w:szCs w:val="24"/>
        </w:rPr>
        <w:t>成交通知</w:t>
      </w:r>
      <w:bookmarkEnd w:id="177"/>
      <w:bookmarkEnd w:id="178"/>
      <w:bookmarkEnd w:id="179"/>
      <w:bookmarkEnd w:id="180"/>
      <w:bookmarkEnd w:id="181"/>
      <w:bookmarkEnd w:id="182"/>
      <w:bookmarkEnd w:id="183"/>
    </w:p>
    <w:p w:rsidR="005252BC" w:rsidRDefault="008D14C0">
      <w:pPr>
        <w:spacing w:line="360" w:lineRule="auto"/>
        <w:ind w:firstLine="480"/>
        <w:jc w:val="left"/>
        <w:rPr>
          <w:rFonts w:ascii="宋体" w:cs="Times New Roman"/>
          <w:sz w:val="24"/>
          <w:szCs w:val="24"/>
        </w:rPr>
      </w:pPr>
      <w:r>
        <w:rPr>
          <w:rFonts w:ascii="宋体" w:hAnsi="宋体" w:cs="宋体"/>
          <w:sz w:val="24"/>
          <w:szCs w:val="24"/>
        </w:rPr>
        <w:t>20.1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个工作日内，在青海政府采购网上公告成交结果，同时向成交供应商发出成交通知书。</w:t>
      </w:r>
    </w:p>
    <w:p w:rsidR="005252BC" w:rsidRDefault="008D14C0">
      <w:pPr>
        <w:spacing w:line="360" w:lineRule="auto"/>
        <w:ind w:firstLine="480"/>
        <w:jc w:val="left"/>
        <w:rPr>
          <w:rFonts w:ascii="宋体" w:hAnsi="宋体" w:cs="宋体"/>
          <w:b/>
          <w:bCs/>
          <w:sz w:val="32"/>
          <w:szCs w:val="32"/>
        </w:rPr>
      </w:pPr>
      <w:r>
        <w:rPr>
          <w:rFonts w:ascii="宋体" w:hAnsi="宋体" w:cs="宋体"/>
          <w:sz w:val="24"/>
          <w:szCs w:val="24"/>
        </w:rPr>
        <w:t>20.2</w:t>
      </w:r>
      <w:r>
        <w:rPr>
          <w:rFonts w:ascii="宋体" w:hAnsi="宋体" w:cs="宋体" w:hint="eastAsia"/>
          <w:sz w:val="24"/>
          <w:szCs w:val="24"/>
        </w:rPr>
        <w:t>《成交通知书》发出后，采购人改变成交结果的，或者成交供应商无正当理由放弃成</w:t>
      </w:r>
      <w:r>
        <w:rPr>
          <w:rFonts w:ascii="宋体" w:hAnsi="宋体" w:cs="宋体" w:hint="eastAsia"/>
          <w:sz w:val="24"/>
          <w:szCs w:val="24"/>
        </w:rPr>
        <w:lastRenderedPageBreak/>
        <w:t>交项目的，依法承担法律责任。</w:t>
      </w:r>
      <w:bookmarkStart w:id="185" w:name="_Toc376936758"/>
      <w:bookmarkStart w:id="186" w:name="_Toc18063"/>
      <w:bookmarkStart w:id="187" w:name="_Toc464136638"/>
      <w:bookmarkStart w:id="188" w:name="_Toc5556"/>
    </w:p>
    <w:p w:rsidR="005252BC" w:rsidRDefault="008D14C0">
      <w:pPr>
        <w:widowControl/>
        <w:spacing w:line="360" w:lineRule="auto"/>
        <w:ind w:firstLineChars="0" w:firstLine="0"/>
        <w:jc w:val="center"/>
        <w:outlineLvl w:val="1"/>
        <w:rPr>
          <w:rFonts w:ascii="宋体" w:cs="宋体"/>
          <w:b/>
          <w:bCs/>
          <w:sz w:val="32"/>
          <w:szCs w:val="32"/>
        </w:rPr>
      </w:pPr>
      <w:bookmarkStart w:id="189" w:name="_Toc42265038"/>
      <w:r>
        <w:rPr>
          <w:rFonts w:ascii="宋体" w:hAnsi="宋体" w:cs="宋体" w:hint="eastAsia"/>
          <w:b/>
          <w:bCs/>
          <w:sz w:val="32"/>
          <w:szCs w:val="32"/>
        </w:rPr>
        <w:t>八、授予合同</w:t>
      </w:r>
      <w:bookmarkEnd w:id="184"/>
      <w:bookmarkEnd w:id="185"/>
      <w:bookmarkEnd w:id="186"/>
      <w:bookmarkEnd w:id="187"/>
      <w:bookmarkEnd w:id="188"/>
      <w:bookmarkEnd w:id="189"/>
    </w:p>
    <w:p w:rsidR="005252BC" w:rsidRDefault="008D14C0">
      <w:pPr>
        <w:pStyle w:val="ad"/>
        <w:ind w:firstLineChars="0" w:firstLine="0"/>
        <w:jc w:val="left"/>
        <w:rPr>
          <w:rFonts w:ascii="宋体" w:cs="宋体"/>
          <w:sz w:val="24"/>
          <w:szCs w:val="24"/>
        </w:rPr>
      </w:pPr>
      <w:bookmarkStart w:id="190" w:name="_Toc376936760"/>
      <w:bookmarkStart w:id="191" w:name="_Toc42265039"/>
      <w:bookmarkStart w:id="192" w:name="_Toc325726029"/>
      <w:bookmarkStart w:id="193" w:name="_Toc14768"/>
      <w:bookmarkStart w:id="194" w:name="_Toc464136639"/>
      <w:bookmarkStart w:id="195" w:name="_Toc921"/>
      <w:bookmarkStart w:id="196" w:name="_Toc28394"/>
      <w:r>
        <w:rPr>
          <w:rFonts w:ascii="宋体" w:hAnsi="宋体" w:cs="宋体"/>
          <w:sz w:val="24"/>
          <w:szCs w:val="24"/>
        </w:rPr>
        <w:t>21.</w:t>
      </w:r>
      <w:r>
        <w:rPr>
          <w:rFonts w:ascii="宋体" w:hAnsi="宋体" w:cs="宋体" w:hint="eastAsia"/>
          <w:sz w:val="24"/>
          <w:szCs w:val="24"/>
        </w:rPr>
        <w:t>签订合同</w:t>
      </w:r>
      <w:bookmarkEnd w:id="190"/>
      <w:bookmarkEnd w:id="191"/>
      <w:bookmarkEnd w:id="192"/>
      <w:bookmarkEnd w:id="193"/>
      <w:bookmarkEnd w:id="194"/>
      <w:bookmarkEnd w:id="195"/>
      <w:bookmarkEnd w:id="196"/>
    </w:p>
    <w:p w:rsidR="005252BC" w:rsidRDefault="008D14C0">
      <w:pPr>
        <w:spacing w:line="360" w:lineRule="auto"/>
        <w:ind w:firstLine="480"/>
        <w:jc w:val="left"/>
        <w:rPr>
          <w:rFonts w:ascii="宋体" w:cs="宋体"/>
          <w:sz w:val="24"/>
          <w:szCs w:val="24"/>
        </w:rPr>
      </w:pPr>
      <w:bookmarkStart w:id="197" w:name="_Toc325726030"/>
      <w:bookmarkStart w:id="198" w:name="_Toc376936761"/>
      <w:r>
        <w:rPr>
          <w:rFonts w:ascii="宋体" w:hAnsi="宋体" w:cs="宋体"/>
          <w:sz w:val="24"/>
          <w:szCs w:val="24"/>
        </w:rPr>
        <w:t>21.1</w:t>
      </w:r>
      <w:r>
        <w:rPr>
          <w:rFonts w:ascii="宋体" w:hAnsi="宋体" w:cs="宋体" w:hint="eastAsia"/>
          <w:sz w:val="24"/>
          <w:szCs w:val="24"/>
        </w:rPr>
        <w:t>采购人与成交供应商应当在成交通知书发出之日起</w:t>
      </w:r>
      <w:r>
        <w:rPr>
          <w:rFonts w:ascii="宋体" w:hAnsi="宋体" w:cs="宋体"/>
          <w:sz w:val="24"/>
          <w:szCs w:val="24"/>
        </w:rPr>
        <w:t>30</w:t>
      </w:r>
      <w:r>
        <w:rPr>
          <w:rFonts w:ascii="宋体" w:hAnsi="宋体" w:cs="宋体" w:hint="eastAsia"/>
          <w:sz w:val="24"/>
          <w:szCs w:val="24"/>
        </w:rPr>
        <w:t>日内，按照磋商文件确定的合同文本以及采购标的、规格型号、采购金额、采购数量、技术和服务要求等事项签订政府采购合同。</w:t>
      </w:r>
    </w:p>
    <w:p w:rsidR="005252BC" w:rsidRDefault="008D14C0">
      <w:pPr>
        <w:spacing w:line="360" w:lineRule="auto"/>
        <w:ind w:firstLine="480"/>
        <w:jc w:val="left"/>
        <w:rPr>
          <w:rFonts w:ascii="宋体" w:cs="宋体"/>
          <w:sz w:val="24"/>
          <w:szCs w:val="24"/>
        </w:rPr>
      </w:pPr>
      <w:r>
        <w:rPr>
          <w:rFonts w:ascii="宋体" w:cs="宋体"/>
          <w:sz w:val="24"/>
        </w:rPr>
        <w:t>21.2</w:t>
      </w:r>
      <w:r>
        <w:rPr>
          <w:rFonts w:ascii="宋体" w:cs="宋体" w:hint="eastAsia"/>
          <w:sz w:val="24"/>
          <w:lang w:val="zh-CN"/>
        </w:rPr>
        <w:t>签订合同时，</w:t>
      </w:r>
      <w:r>
        <w:rPr>
          <w:rFonts w:ascii="宋体" w:cs="宋体" w:hint="eastAsia"/>
          <w:sz w:val="24"/>
        </w:rPr>
        <w:t>成交供应商</w:t>
      </w:r>
      <w:r>
        <w:rPr>
          <w:rFonts w:ascii="宋体" w:cs="宋体" w:hint="eastAsia"/>
          <w:sz w:val="24"/>
          <w:lang w:val="zh-CN"/>
        </w:rPr>
        <w:t>应当以支票、汇票、本票等非现金形式缴纳成交金额</w:t>
      </w:r>
      <w:r>
        <w:rPr>
          <w:rFonts w:ascii="宋体" w:cs="宋体" w:hint="eastAsia"/>
          <w:sz w:val="24"/>
          <w:u w:val="single"/>
          <w:lang w:val="zh-CN"/>
        </w:rPr>
        <w:t>/</w:t>
      </w:r>
      <w:r>
        <w:rPr>
          <w:rFonts w:ascii="宋体" w:cs="宋体"/>
          <w:sz w:val="24"/>
          <w:lang w:val="zh-CN"/>
        </w:rPr>
        <w:t>%</w:t>
      </w:r>
      <w:r>
        <w:rPr>
          <w:rFonts w:ascii="宋体" w:cs="宋体" w:hint="eastAsia"/>
          <w:sz w:val="24"/>
          <w:lang w:val="zh-CN"/>
        </w:rPr>
        <w:t>的履约保证金到采购人指定的账户。（履约保证金可转为质保金）</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21.3</w:t>
      </w:r>
      <w:r>
        <w:rPr>
          <w:rFonts w:ascii="宋体" w:hAnsi="宋体" w:cs="宋体" w:hint="eastAsia"/>
          <w:sz w:val="24"/>
          <w:szCs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rsidR="005252BC" w:rsidRDefault="008D14C0">
      <w:pPr>
        <w:spacing w:line="360" w:lineRule="auto"/>
        <w:ind w:firstLine="480"/>
        <w:jc w:val="left"/>
        <w:rPr>
          <w:rFonts w:ascii="宋体" w:cs="Times New Roman"/>
          <w:sz w:val="24"/>
          <w:szCs w:val="24"/>
        </w:rPr>
      </w:pPr>
      <w:r>
        <w:rPr>
          <w:rFonts w:ascii="宋体" w:hAnsi="宋体" w:cs="宋体"/>
          <w:sz w:val="24"/>
          <w:szCs w:val="24"/>
        </w:rPr>
        <w:t>21.4</w:t>
      </w:r>
      <w:r>
        <w:rPr>
          <w:rFonts w:ascii="宋体" w:hAnsi="宋体" w:cs="宋体" w:hint="eastAsia"/>
          <w:sz w:val="24"/>
          <w:szCs w:val="24"/>
        </w:rPr>
        <w:t>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rsidR="005252BC" w:rsidRDefault="008D14C0">
      <w:pPr>
        <w:widowControl/>
        <w:spacing w:line="360" w:lineRule="auto"/>
        <w:ind w:firstLineChars="0" w:firstLine="0"/>
        <w:jc w:val="center"/>
        <w:outlineLvl w:val="1"/>
        <w:rPr>
          <w:rFonts w:ascii="宋体" w:cs="宋体"/>
          <w:b/>
          <w:bCs/>
          <w:sz w:val="32"/>
          <w:szCs w:val="32"/>
        </w:rPr>
      </w:pPr>
      <w:bookmarkStart w:id="199" w:name="_Toc896"/>
      <w:bookmarkStart w:id="200" w:name="_Toc42265040"/>
      <w:bookmarkStart w:id="201" w:name="_Toc464136640"/>
      <w:bookmarkStart w:id="202" w:name="_Toc22442"/>
      <w:r>
        <w:rPr>
          <w:rFonts w:ascii="宋体" w:hAnsi="宋体" w:cs="宋体" w:hint="eastAsia"/>
          <w:b/>
          <w:bCs/>
          <w:sz w:val="32"/>
          <w:szCs w:val="32"/>
        </w:rPr>
        <w:t>九、</w:t>
      </w:r>
      <w:bookmarkEnd w:id="197"/>
      <w:bookmarkEnd w:id="198"/>
      <w:r>
        <w:rPr>
          <w:rFonts w:ascii="宋体" w:hAnsi="宋体" w:cs="宋体" w:hint="eastAsia"/>
          <w:b/>
          <w:bCs/>
          <w:sz w:val="32"/>
          <w:szCs w:val="32"/>
        </w:rPr>
        <w:t>磋商活动终止</w:t>
      </w:r>
      <w:bookmarkEnd w:id="199"/>
      <w:bookmarkEnd w:id="200"/>
      <w:bookmarkEnd w:id="201"/>
      <w:bookmarkEnd w:id="202"/>
    </w:p>
    <w:p w:rsidR="005252BC" w:rsidRDefault="008D14C0">
      <w:pPr>
        <w:pStyle w:val="ad"/>
        <w:ind w:firstLineChars="100" w:firstLine="241"/>
        <w:jc w:val="left"/>
        <w:rPr>
          <w:rFonts w:ascii="宋体" w:cs="宋体"/>
          <w:sz w:val="24"/>
          <w:szCs w:val="24"/>
        </w:rPr>
      </w:pPr>
      <w:bookmarkStart w:id="203" w:name="_Toc7098"/>
      <w:bookmarkStart w:id="204" w:name="_Toc11684"/>
      <w:bookmarkStart w:id="205" w:name="_Toc27761"/>
      <w:bookmarkStart w:id="206" w:name="_Toc464136641"/>
      <w:bookmarkStart w:id="207" w:name="_Toc42265041"/>
      <w:bookmarkStart w:id="208" w:name="_Toc376936762"/>
      <w:bookmarkStart w:id="209" w:name="_Toc325726031"/>
      <w:r>
        <w:rPr>
          <w:rFonts w:ascii="宋体" w:hAnsi="宋体" w:cs="宋体"/>
          <w:sz w:val="24"/>
          <w:szCs w:val="24"/>
        </w:rPr>
        <w:t>22.</w:t>
      </w:r>
      <w:r>
        <w:rPr>
          <w:rFonts w:ascii="宋体" w:hAnsi="宋体" w:cs="宋体" w:hint="eastAsia"/>
          <w:sz w:val="24"/>
          <w:szCs w:val="24"/>
        </w:rPr>
        <w:t>终止情形</w:t>
      </w:r>
      <w:bookmarkEnd w:id="203"/>
      <w:bookmarkEnd w:id="204"/>
      <w:bookmarkEnd w:id="205"/>
      <w:bookmarkEnd w:id="206"/>
      <w:bookmarkEnd w:id="207"/>
    </w:p>
    <w:p w:rsidR="005252BC" w:rsidRDefault="008D14C0">
      <w:pPr>
        <w:spacing w:line="360" w:lineRule="auto"/>
        <w:ind w:firstLine="480"/>
        <w:jc w:val="left"/>
        <w:rPr>
          <w:rFonts w:ascii="宋体" w:cs="Times New Roman"/>
          <w:sz w:val="24"/>
          <w:szCs w:val="24"/>
        </w:rPr>
      </w:pPr>
      <w:r>
        <w:rPr>
          <w:rFonts w:ascii="宋体" w:hAnsi="宋体" w:cs="宋体"/>
          <w:sz w:val="24"/>
          <w:szCs w:val="24"/>
        </w:rPr>
        <w:t>22.1</w:t>
      </w:r>
      <w:bookmarkEnd w:id="208"/>
      <w:bookmarkEnd w:id="209"/>
      <w:r>
        <w:rPr>
          <w:rFonts w:ascii="宋体" w:hAnsi="宋体" w:cs="宋体" w:hint="eastAsia"/>
          <w:sz w:val="24"/>
          <w:szCs w:val="24"/>
        </w:rPr>
        <w:t>出现下列情形之一的，采购代理机构应当终止竞争性磋商采购活动，发布项目终止公告并说明原因，重新开展采购活动：</w:t>
      </w:r>
    </w:p>
    <w:p w:rsidR="005252BC" w:rsidRDefault="008D14C0">
      <w:pPr>
        <w:spacing w:line="360" w:lineRule="auto"/>
        <w:ind w:firstLineChars="100" w:firstLine="24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5252BC" w:rsidRDefault="008D14C0">
      <w:pPr>
        <w:spacing w:line="360" w:lineRule="auto"/>
        <w:ind w:firstLineChars="100" w:firstLine="24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）出现影响采购公正的违法、违规行为的；</w:t>
      </w:r>
    </w:p>
    <w:p w:rsidR="005252BC" w:rsidRDefault="008D14C0">
      <w:pPr>
        <w:spacing w:line="360" w:lineRule="auto"/>
        <w:ind w:firstLineChars="100" w:firstLine="24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作出实质性响应的供应商不足3家的；《政府采购竞争性磋商采购方式管理暂行办法》采用竞争性磋商采购方式采购的政府购买服务项目（含政府和社会资本合作项目），在采购过程中符合要求的供应商（社会资本）只有2家的，竞争性磋商采购活动可以继续进行。</w:t>
      </w:r>
    </w:p>
    <w:p w:rsidR="005252BC" w:rsidRDefault="008D14C0">
      <w:pPr>
        <w:spacing w:line="360" w:lineRule="auto"/>
        <w:ind w:firstLine="480"/>
        <w:rPr>
          <w:rFonts w:ascii="宋体" w:hAnsi="宋体" w:cs="宋体"/>
          <w:b/>
          <w:bCs/>
          <w:sz w:val="32"/>
          <w:szCs w:val="32"/>
        </w:rPr>
      </w:pPr>
      <w:r>
        <w:rPr>
          <w:rFonts w:ascii="宋体" w:hAnsi="宋体" w:cs="宋体"/>
          <w:sz w:val="24"/>
          <w:szCs w:val="24"/>
        </w:rPr>
        <w:t>22.2</w:t>
      </w:r>
      <w:r>
        <w:rPr>
          <w:rFonts w:ascii="宋体" w:hAnsi="宋体" w:cs="宋体" w:hint="eastAsia"/>
          <w:sz w:val="24"/>
          <w:szCs w:val="24"/>
        </w:rPr>
        <w:t>终止磋商活动后，由采购代理机构发布终止公告并说明原因。</w:t>
      </w:r>
      <w:bookmarkStart w:id="210" w:name="_Toc376936763"/>
      <w:bookmarkStart w:id="211" w:name="_Toc27950"/>
      <w:bookmarkStart w:id="212" w:name="_Toc6646"/>
      <w:bookmarkStart w:id="213" w:name="_Toc464136642"/>
      <w:bookmarkStart w:id="214" w:name="_Toc325726032"/>
    </w:p>
    <w:p w:rsidR="005252BC" w:rsidRDefault="008D14C0">
      <w:pPr>
        <w:widowControl/>
        <w:spacing w:line="360" w:lineRule="auto"/>
        <w:ind w:firstLineChars="0" w:firstLine="0"/>
        <w:jc w:val="center"/>
        <w:outlineLvl w:val="1"/>
        <w:rPr>
          <w:rFonts w:ascii="宋体" w:cs="宋体"/>
          <w:b/>
          <w:bCs/>
          <w:sz w:val="32"/>
          <w:szCs w:val="32"/>
        </w:rPr>
      </w:pPr>
      <w:bookmarkStart w:id="215" w:name="_Toc42265042"/>
      <w:r>
        <w:rPr>
          <w:rFonts w:ascii="宋体" w:hAnsi="宋体" w:cs="宋体" w:hint="eastAsia"/>
          <w:b/>
          <w:bCs/>
          <w:sz w:val="32"/>
          <w:szCs w:val="32"/>
        </w:rPr>
        <w:t>十、处罚</w:t>
      </w:r>
      <w:bookmarkEnd w:id="210"/>
      <w:bookmarkEnd w:id="211"/>
      <w:bookmarkEnd w:id="212"/>
      <w:bookmarkEnd w:id="213"/>
      <w:bookmarkEnd w:id="214"/>
      <w:bookmarkEnd w:id="215"/>
    </w:p>
    <w:p w:rsidR="005252BC" w:rsidRDefault="008D14C0">
      <w:pPr>
        <w:pStyle w:val="ad"/>
        <w:ind w:firstLineChars="0" w:firstLine="0"/>
        <w:jc w:val="left"/>
        <w:rPr>
          <w:rFonts w:ascii="宋体" w:cs="宋体"/>
          <w:sz w:val="24"/>
          <w:szCs w:val="24"/>
        </w:rPr>
      </w:pPr>
      <w:bookmarkStart w:id="216" w:name="_Toc3952"/>
      <w:bookmarkStart w:id="217" w:name="_Toc376936764"/>
      <w:bookmarkStart w:id="218" w:name="_Toc325726033"/>
      <w:bookmarkStart w:id="219" w:name="_Toc464136643"/>
      <w:bookmarkStart w:id="220" w:name="_Toc28018"/>
      <w:bookmarkStart w:id="221" w:name="_Toc42265043"/>
      <w:bookmarkStart w:id="222" w:name="_Toc17567"/>
      <w:r>
        <w:rPr>
          <w:rFonts w:ascii="宋体" w:hAnsi="宋体" w:cs="宋体"/>
          <w:sz w:val="24"/>
          <w:szCs w:val="24"/>
        </w:rPr>
        <w:lastRenderedPageBreak/>
        <w:t>23.</w:t>
      </w:r>
      <w:r>
        <w:rPr>
          <w:rFonts w:ascii="宋体" w:hAnsi="宋体" w:cs="宋体" w:hint="eastAsia"/>
          <w:sz w:val="24"/>
          <w:szCs w:val="24"/>
        </w:rPr>
        <w:t>处罚情形</w:t>
      </w:r>
      <w:bookmarkEnd w:id="216"/>
      <w:bookmarkEnd w:id="217"/>
      <w:bookmarkEnd w:id="218"/>
      <w:bookmarkEnd w:id="219"/>
      <w:bookmarkEnd w:id="220"/>
      <w:bookmarkEnd w:id="221"/>
      <w:bookmarkEnd w:id="222"/>
    </w:p>
    <w:p w:rsidR="005252BC" w:rsidRDefault="008D14C0">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成交供应商有下列情形之一的，成交结果无效。情节严重的，报同级监督部门依法进行处理：</w:t>
      </w:r>
    </w:p>
    <w:p w:rsidR="005252BC" w:rsidRDefault="008D14C0">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1</w:t>
      </w:r>
      <w:r>
        <w:rPr>
          <w:rFonts w:ascii="宋体" w:hAnsi="宋体" w:cs="宋体" w:hint="eastAsia"/>
          <w:sz w:val="24"/>
          <w:szCs w:val="24"/>
          <w:lang w:val="zh-CN"/>
        </w:rPr>
        <w:t>）提供虚假材料谋取中标、成交的；</w:t>
      </w:r>
    </w:p>
    <w:p w:rsidR="005252BC" w:rsidRDefault="008D14C0">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2</w:t>
      </w:r>
      <w:r>
        <w:rPr>
          <w:rFonts w:ascii="宋体" w:hAnsi="宋体" w:cs="宋体" w:hint="eastAsia"/>
          <w:sz w:val="24"/>
          <w:szCs w:val="24"/>
          <w:lang w:val="zh-CN"/>
        </w:rPr>
        <w:t>）采取不正当手段诋毁、排挤其他供应商的；</w:t>
      </w:r>
    </w:p>
    <w:p w:rsidR="005252BC" w:rsidRDefault="008D14C0">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3</w:t>
      </w:r>
      <w:r>
        <w:rPr>
          <w:rFonts w:ascii="宋体" w:hAnsi="宋体" w:cs="宋体" w:hint="eastAsia"/>
          <w:sz w:val="24"/>
          <w:szCs w:val="24"/>
          <w:lang w:val="zh-CN"/>
        </w:rPr>
        <w:t>）与采购人、其他供应商或者采购代理机构恶意串通的；</w:t>
      </w:r>
    </w:p>
    <w:p w:rsidR="005252BC" w:rsidRDefault="008D14C0">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4</w:t>
      </w:r>
      <w:r>
        <w:rPr>
          <w:rFonts w:ascii="宋体" w:hAnsi="宋体" w:cs="宋体" w:hint="eastAsia"/>
          <w:sz w:val="24"/>
          <w:szCs w:val="24"/>
          <w:lang w:val="zh-CN"/>
        </w:rPr>
        <w:t>）向采购人、采购代理机构行贿或者提供其他不正当利益的；</w:t>
      </w:r>
    </w:p>
    <w:p w:rsidR="005252BC" w:rsidRDefault="008D14C0">
      <w:pPr>
        <w:autoSpaceDE w:val="0"/>
        <w:autoSpaceDN w:val="0"/>
        <w:spacing w:line="360" w:lineRule="auto"/>
        <w:ind w:firstLineChars="0" w:firstLine="0"/>
        <w:rPr>
          <w:rFonts w:ascii="宋体" w:hAnsi="宋体" w:cs="宋体"/>
          <w:b/>
          <w:bCs/>
          <w:sz w:val="32"/>
          <w:szCs w:val="32"/>
        </w:rPr>
      </w:pPr>
      <w:r>
        <w:rPr>
          <w:rFonts w:ascii="宋体" w:hAnsi="宋体" w:cs="宋体" w:hint="eastAsia"/>
          <w:sz w:val="24"/>
          <w:szCs w:val="24"/>
          <w:lang w:val="zh-CN"/>
        </w:rPr>
        <w:t>（</w:t>
      </w:r>
      <w:r>
        <w:rPr>
          <w:rFonts w:ascii="宋体" w:hAnsi="宋体" w:cs="宋体"/>
          <w:sz w:val="24"/>
          <w:szCs w:val="24"/>
        </w:rPr>
        <w:t>5</w:t>
      </w:r>
      <w:r>
        <w:rPr>
          <w:rFonts w:ascii="宋体" w:hAnsi="宋体" w:cs="宋体" w:hint="eastAsia"/>
          <w:sz w:val="24"/>
          <w:szCs w:val="24"/>
          <w:lang w:val="zh-CN"/>
        </w:rPr>
        <w:t>）向磋商小组行贿或者提供其他不正当利益。</w:t>
      </w:r>
      <w:bookmarkStart w:id="223" w:name="_Toc16406"/>
      <w:bookmarkStart w:id="224" w:name="_Toc19538"/>
      <w:bookmarkStart w:id="225" w:name="_Toc464136644"/>
      <w:bookmarkStart w:id="226" w:name="_Toc376936765"/>
      <w:bookmarkStart w:id="227" w:name="_Toc325726034"/>
    </w:p>
    <w:p w:rsidR="005252BC" w:rsidRDefault="008D14C0">
      <w:pPr>
        <w:widowControl/>
        <w:spacing w:line="360" w:lineRule="auto"/>
        <w:ind w:firstLineChars="0" w:firstLine="0"/>
        <w:jc w:val="center"/>
        <w:outlineLvl w:val="1"/>
        <w:rPr>
          <w:rFonts w:ascii="宋体" w:cs="宋体"/>
          <w:b/>
          <w:bCs/>
          <w:sz w:val="32"/>
          <w:szCs w:val="32"/>
        </w:rPr>
      </w:pPr>
      <w:bookmarkStart w:id="228" w:name="_Toc42265044"/>
      <w:r>
        <w:rPr>
          <w:rFonts w:ascii="宋体" w:hAnsi="宋体" w:cs="宋体" w:hint="eastAsia"/>
          <w:b/>
          <w:bCs/>
          <w:sz w:val="32"/>
          <w:szCs w:val="32"/>
        </w:rPr>
        <w:t>十一、其他</w:t>
      </w:r>
      <w:bookmarkEnd w:id="223"/>
      <w:bookmarkEnd w:id="224"/>
      <w:bookmarkEnd w:id="225"/>
      <w:bookmarkEnd w:id="226"/>
      <w:bookmarkEnd w:id="227"/>
      <w:bookmarkEnd w:id="228"/>
    </w:p>
    <w:p w:rsidR="005252BC" w:rsidRDefault="008D14C0">
      <w:pPr>
        <w:wordWrap w:val="0"/>
        <w:spacing w:line="360" w:lineRule="auto"/>
        <w:ind w:firstLine="480"/>
        <w:rPr>
          <w:rFonts w:ascii="宋体" w:hAnsi="宋体" w:cs="宋体"/>
          <w:b/>
          <w:bCs/>
          <w:sz w:val="32"/>
          <w:szCs w:val="32"/>
        </w:rPr>
      </w:pPr>
      <w:r>
        <w:rPr>
          <w:rFonts w:ascii="宋体" w:hAnsi="宋体" w:cs="宋体" w:hint="eastAsia"/>
          <w:sz w:val="24"/>
          <w:szCs w:val="24"/>
        </w:rPr>
        <w:t>其他未尽事宜，按照《中华人民共和国政府采购法》、《中华人民共和国民法典合同编》、《中华人民共和国政府采购法实施条例》、《政府采购竞争性磋商采购方式管理暂行办法》等法律法规的有关条款执行。</w:t>
      </w:r>
    </w:p>
    <w:p w:rsidR="005252BC" w:rsidRDefault="005252BC">
      <w:pPr>
        <w:ind w:firstLineChars="0" w:firstLine="0"/>
        <w:jc w:val="center"/>
        <w:rPr>
          <w:rFonts w:ascii="宋体" w:hAnsi="宋体" w:cs="宋体"/>
          <w:b/>
          <w:bCs/>
          <w:sz w:val="32"/>
          <w:szCs w:val="32"/>
        </w:rPr>
      </w:pPr>
    </w:p>
    <w:p w:rsidR="005252BC" w:rsidRDefault="008D14C0">
      <w:pPr>
        <w:widowControl/>
        <w:spacing w:line="360" w:lineRule="auto"/>
        <w:ind w:firstLineChars="0" w:firstLine="0"/>
        <w:jc w:val="center"/>
        <w:outlineLvl w:val="1"/>
        <w:rPr>
          <w:rFonts w:ascii="宋体" w:hAnsi="宋体" w:cs="宋体"/>
          <w:b/>
          <w:bCs/>
          <w:sz w:val="32"/>
          <w:szCs w:val="32"/>
        </w:rPr>
      </w:pPr>
      <w:bookmarkStart w:id="229" w:name="_Toc19392"/>
      <w:bookmarkStart w:id="230" w:name="_Toc42265045"/>
      <w:bookmarkStart w:id="231" w:name="_Toc437943103"/>
      <w:bookmarkStart w:id="232" w:name="_Toc17606"/>
      <w:r>
        <w:rPr>
          <w:rFonts w:ascii="宋体" w:hAnsi="宋体" w:cs="宋体" w:hint="eastAsia"/>
          <w:b/>
          <w:bCs/>
          <w:sz w:val="32"/>
          <w:szCs w:val="32"/>
        </w:rPr>
        <w:t>十二、磋商代理服务收费标准</w:t>
      </w:r>
      <w:bookmarkEnd w:id="229"/>
      <w:bookmarkEnd w:id="230"/>
    </w:p>
    <w:tbl>
      <w:tblPr>
        <w:tblW w:w="0" w:type="auto"/>
        <w:jc w:val="center"/>
        <w:tblLayout w:type="fixed"/>
        <w:tblLook w:val="04A0"/>
      </w:tblPr>
      <w:tblGrid>
        <w:gridCol w:w="4709"/>
        <w:gridCol w:w="3513"/>
      </w:tblGrid>
      <w:tr w:rsidR="005252BC">
        <w:trPr>
          <w:trHeight w:val="1"/>
          <w:jc w:val="center"/>
        </w:trPr>
        <w:tc>
          <w:tcPr>
            <w:tcW w:w="4709" w:type="dxa"/>
            <w:tcBorders>
              <w:top w:val="single" w:sz="2" w:space="0" w:color="000000"/>
              <w:left w:val="single" w:sz="2" w:space="0" w:color="000000"/>
              <w:bottom w:val="single" w:sz="2" w:space="0" w:color="000000"/>
              <w:right w:val="single" w:sz="2" w:space="0" w:color="000000"/>
            </w:tcBorders>
            <w:shd w:val="clear" w:color="000000" w:fill="FFFFFF"/>
            <w:noWrap/>
          </w:tcPr>
          <w:p w:rsidR="005252BC" w:rsidRDefault="008D14C0">
            <w:pPr>
              <w:autoSpaceDE w:val="0"/>
              <w:autoSpaceDN w:val="0"/>
              <w:adjustRightInd w:val="0"/>
              <w:ind w:firstLineChars="300" w:firstLine="720"/>
              <w:rPr>
                <w:sz w:val="24"/>
                <w:szCs w:val="24"/>
              </w:rPr>
            </w:pPr>
            <w:r>
              <w:rPr>
                <w:rFonts w:ascii="宋体" w:hAnsi="Cambria" w:hint="eastAsia"/>
                <w:sz w:val="24"/>
                <w:szCs w:val="24"/>
                <w:lang w:val="zh-CN"/>
              </w:rPr>
              <w:t>服务</w:t>
            </w:r>
            <w:r>
              <w:rPr>
                <w:rFonts w:ascii="宋体" w:hint="eastAsia"/>
                <w:sz w:val="24"/>
                <w:szCs w:val="24"/>
                <w:lang w:val="zh-CN"/>
              </w:rPr>
              <w:t>类型、费率</w:t>
            </w:r>
          </w:p>
          <w:p w:rsidR="005252BC" w:rsidRDefault="008D14C0">
            <w:pPr>
              <w:autoSpaceDE w:val="0"/>
              <w:autoSpaceDN w:val="0"/>
              <w:adjustRightInd w:val="0"/>
              <w:ind w:firstLineChars="300" w:firstLine="720"/>
              <w:rPr>
                <w:sz w:val="24"/>
                <w:szCs w:val="24"/>
              </w:rPr>
            </w:pPr>
            <w:r>
              <w:rPr>
                <w:rFonts w:ascii="宋体" w:hint="eastAsia"/>
                <w:sz w:val="24"/>
                <w:szCs w:val="24"/>
                <w:lang w:val="zh-CN"/>
              </w:rPr>
              <w:t>中标金额（万元）</w:t>
            </w:r>
          </w:p>
        </w:tc>
        <w:tc>
          <w:tcPr>
            <w:tcW w:w="3513" w:type="dxa"/>
            <w:tcBorders>
              <w:top w:val="single" w:sz="2" w:space="0" w:color="000000"/>
              <w:left w:val="single" w:sz="2" w:space="0" w:color="000000"/>
              <w:bottom w:val="single" w:sz="2" w:space="0" w:color="000000"/>
              <w:right w:val="single" w:sz="2" w:space="0" w:color="000000"/>
            </w:tcBorders>
            <w:shd w:val="clear" w:color="000000" w:fill="FFFFFF"/>
            <w:noWrap/>
            <w:vAlign w:val="center"/>
          </w:tcPr>
          <w:p w:rsidR="005252BC" w:rsidRDefault="008D14C0">
            <w:pPr>
              <w:autoSpaceDE w:val="0"/>
              <w:autoSpaceDN w:val="0"/>
              <w:adjustRightInd w:val="0"/>
              <w:ind w:firstLine="480"/>
              <w:jc w:val="center"/>
              <w:rPr>
                <w:rFonts w:ascii="宋体"/>
                <w:sz w:val="24"/>
                <w:szCs w:val="24"/>
                <w:lang w:val="zh-CN"/>
              </w:rPr>
            </w:pPr>
            <w:r>
              <w:rPr>
                <w:rFonts w:ascii="宋体" w:hint="eastAsia"/>
                <w:sz w:val="24"/>
                <w:szCs w:val="24"/>
                <w:lang w:val="zh-CN"/>
              </w:rPr>
              <w:t>服务类</w:t>
            </w:r>
          </w:p>
        </w:tc>
      </w:tr>
      <w:tr w:rsidR="005252BC">
        <w:trPr>
          <w:trHeight w:val="1"/>
          <w:jc w:val="center"/>
        </w:trPr>
        <w:tc>
          <w:tcPr>
            <w:tcW w:w="4709" w:type="dxa"/>
            <w:tcBorders>
              <w:top w:val="single" w:sz="2" w:space="0" w:color="000000"/>
              <w:left w:val="single" w:sz="2" w:space="0" w:color="000000"/>
              <w:bottom w:val="single" w:sz="2" w:space="0" w:color="000000"/>
              <w:right w:val="single" w:sz="2" w:space="0" w:color="000000"/>
            </w:tcBorders>
            <w:shd w:val="clear" w:color="000000" w:fill="FFFFFF"/>
            <w:noWrap/>
          </w:tcPr>
          <w:p w:rsidR="005252BC" w:rsidRDefault="008D14C0">
            <w:pPr>
              <w:autoSpaceDE w:val="0"/>
              <w:autoSpaceDN w:val="0"/>
              <w:adjustRightInd w:val="0"/>
              <w:ind w:firstLineChars="350" w:firstLine="840"/>
              <w:rPr>
                <w:rFonts w:ascii="宋体"/>
                <w:sz w:val="24"/>
                <w:szCs w:val="24"/>
                <w:lang w:val="zh-CN"/>
              </w:rPr>
            </w:pPr>
            <w:r>
              <w:rPr>
                <w:sz w:val="24"/>
                <w:szCs w:val="24"/>
              </w:rPr>
              <w:t>100</w:t>
            </w:r>
            <w:r>
              <w:rPr>
                <w:rFonts w:ascii="宋体" w:hint="eastAsia"/>
                <w:sz w:val="24"/>
                <w:szCs w:val="24"/>
                <w:lang w:val="zh-CN"/>
              </w:rPr>
              <w:t>以下</w:t>
            </w:r>
          </w:p>
        </w:tc>
        <w:tc>
          <w:tcPr>
            <w:tcW w:w="3513" w:type="dxa"/>
            <w:tcBorders>
              <w:top w:val="single" w:sz="2" w:space="0" w:color="000000"/>
              <w:left w:val="single" w:sz="2" w:space="0" w:color="000000"/>
              <w:bottom w:val="single" w:sz="2" w:space="0" w:color="000000"/>
              <w:right w:val="single" w:sz="2" w:space="0" w:color="000000"/>
            </w:tcBorders>
            <w:shd w:val="clear" w:color="000000" w:fill="FFFFFF"/>
            <w:noWrap/>
          </w:tcPr>
          <w:p w:rsidR="005252BC" w:rsidRDefault="008D14C0">
            <w:pPr>
              <w:autoSpaceDE w:val="0"/>
              <w:autoSpaceDN w:val="0"/>
              <w:adjustRightInd w:val="0"/>
              <w:ind w:firstLine="480"/>
              <w:jc w:val="center"/>
              <w:rPr>
                <w:rFonts w:ascii="宋体"/>
                <w:sz w:val="24"/>
                <w:szCs w:val="24"/>
                <w:lang w:val="zh-CN"/>
              </w:rPr>
            </w:pPr>
            <w:r>
              <w:rPr>
                <w:sz w:val="24"/>
                <w:szCs w:val="24"/>
              </w:rPr>
              <w:t>1.5%</w:t>
            </w:r>
          </w:p>
        </w:tc>
      </w:tr>
      <w:tr w:rsidR="005252BC">
        <w:trPr>
          <w:trHeight w:val="1"/>
          <w:jc w:val="center"/>
        </w:trPr>
        <w:tc>
          <w:tcPr>
            <w:tcW w:w="4709" w:type="dxa"/>
            <w:tcBorders>
              <w:top w:val="single" w:sz="2" w:space="0" w:color="000000"/>
              <w:left w:val="single" w:sz="2" w:space="0" w:color="000000"/>
              <w:bottom w:val="single" w:sz="2" w:space="0" w:color="000000"/>
              <w:right w:val="single" w:sz="2" w:space="0" w:color="000000"/>
            </w:tcBorders>
            <w:shd w:val="clear" w:color="000000" w:fill="FFFFFF"/>
            <w:noWrap/>
          </w:tcPr>
          <w:p w:rsidR="005252BC" w:rsidRDefault="008D14C0">
            <w:pPr>
              <w:autoSpaceDE w:val="0"/>
              <w:autoSpaceDN w:val="0"/>
              <w:adjustRightInd w:val="0"/>
              <w:ind w:firstLineChars="300" w:firstLine="720"/>
              <w:rPr>
                <w:rFonts w:ascii="宋体"/>
                <w:sz w:val="24"/>
                <w:szCs w:val="24"/>
                <w:lang w:val="zh-CN"/>
              </w:rPr>
            </w:pPr>
            <w:r>
              <w:rPr>
                <w:sz w:val="24"/>
                <w:szCs w:val="24"/>
              </w:rPr>
              <w:t>100</w:t>
            </w:r>
            <w:r>
              <w:rPr>
                <w:rFonts w:ascii="宋体"/>
                <w:sz w:val="24"/>
                <w:szCs w:val="24"/>
                <w:lang w:val="zh-CN"/>
              </w:rPr>
              <w:t>—</w:t>
            </w:r>
            <w:r>
              <w:rPr>
                <w:sz w:val="24"/>
                <w:szCs w:val="24"/>
              </w:rPr>
              <w:t>500</w:t>
            </w:r>
          </w:p>
        </w:tc>
        <w:tc>
          <w:tcPr>
            <w:tcW w:w="3513" w:type="dxa"/>
            <w:tcBorders>
              <w:top w:val="single" w:sz="2" w:space="0" w:color="000000"/>
              <w:left w:val="single" w:sz="2" w:space="0" w:color="000000"/>
              <w:bottom w:val="single" w:sz="2" w:space="0" w:color="000000"/>
              <w:right w:val="single" w:sz="2" w:space="0" w:color="000000"/>
            </w:tcBorders>
            <w:shd w:val="clear" w:color="000000" w:fill="FFFFFF"/>
            <w:noWrap/>
          </w:tcPr>
          <w:p w:rsidR="005252BC" w:rsidRDefault="008D14C0">
            <w:pPr>
              <w:autoSpaceDE w:val="0"/>
              <w:autoSpaceDN w:val="0"/>
              <w:adjustRightInd w:val="0"/>
              <w:ind w:firstLine="480"/>
              <w:jc w:val="center"/>
              <w:rPr>
                <w:rFonts w:ascii="宋体"/>
                <w:sz w:val="24"/>
                <w:szCs w:val="24"/>
                <w:lang w:val="zh-CN"/>
              </w:rPr>
            </w:pPr>
            <w:r>
              <w:rPr>
                <w:rFonts w:hint="eastAsia"/>
                <w:sz w:val="24"/>
                <w:szCs w:val="24"/>
              </w:rPr>
              <w:t>0.8</w:t>
            </w:r>
            <w:r>
              <w:rPr>
                <w:sz w:val="24"/>
                <w:szCs w:val="24"/>
              </w:rPr>
              <w:t>%</w:t>
            </w:r>
          </w:p>
        </w:tc>
      </w:tr>
      <w:tr w:rsidR="005252BC">
        <w:trPr>
          <w:trHeight w:val="1"/>
          <w:jc w:val="center"/>
        </w:trPr>
        <w:tc>
          <w:tcPr>
            <w:tcW w:w="4709" w:type="dxa"/>
            <w:tcBorders>
              <w:top w:val="single" w:sz="2" w:space="0" w:color="000000"/>
              <w:left w:val="single" w:sz="2" w:space="0" w:color="000000"/>
              <w:bottom w:val="single" w:sz="2" w:space="0" w:color="000000"/>
              <w:right w:val="single" w:sz="2" w:space="0" w:color="000000"/>
            </w:tcBorders>
            <w:shd w:val="clear" w:color="000000" w:fill="FFFFFF"/>
            <w:noWrap/>
          </w:tcPr>
          <w:p w:rsidR="005252BC" w:rsidRDefault="008D14C0">
            <w:pPr>
              <w:autoSpaceDE w:val="0"/>
              <w:autoSpaceDN w:val="0"/>
              <w:adjustRightInd w:val="0"/>
              <w:ind w:firstLineChars="300" w:firstLine="720"/>
              <w:rPr>
                <w:rFonts w:ascii="宋体"/>
                <w:sz w:val="24"/>
                <w:szCs w:val="24"/>
                <w:lang w:val="zh-CN"/>
              </w:rPr>
            </w:pPr>
            <w:r>
              <w:rPr>
                <w:sz w:val="24"/>
                <w:szCs w:val="24"/>
              </w:rPr>
              <w:t>500</w:t>
            </w:r>
            <w:r>
              <w:rPr>
                <w:rFonts w:ascii="宋体"/>
                <w:sz w:val="24"/>
                <w:szCs w:val="24"/>
                <w:lang w:val="zh-CN"/>
              </w:rPr>
              <w:t>—</w:t>
            </w:r>
            <w:r>
              <w:rPr>
                <w:sz w:val="24"/>
                <w:szCs w:val="24"/>
              </w:rPr>
              <w:t>1000</w:t>
            </w:r>
          </w:p>
        </w:tc>
        <w:tc>
          <w:tcPr>
            <w:tcW w:w="3513" w:type="dxa"/>
            <w:tcBorders>
              <w:top w:val="single" w:sz="2" w:space="0" w:color="000000"/>
              <w:left w:val="single" w:sz="2" w:space="0" w:color="000000"/>
              <w:bottom w:val="single" w:sz="2" w:space="0" w:color="000000"/>
              <w:right w:val="single" w:sz="2" w:space="0" w:color="000000"/>
            </w:tcBorders>
            <w:shd w:val="clear" w:color="000000" w:fill="FFFFFF"/>
            <w:noWrap/>
          </w:tcPr>
          <w:p w:rsidR="005252BC" w:rsidRDefault="008D14C0">
            <w:pPr>
              <w:autoSpaceDE w:val="0"/>
              <w:autoSpaceDN w:val="0"/>
              <w:adjustRightInd w:val="0"/>
              <w:ind w:firstLine="480"/>
              <w:jc w:val="center"/>
              <w:rPr>
                <w:rFonts w:ascii="宋体"/>
                <w:sz w:val="24"/>
                <w:szCs w:val="24"/>
                <w:lang w:val="zh-CN"/>
              </w:rPr>
            </w:pPr>
            <w:r>
              <w:rPr>
                <w:rFonts w:hint="eastAsia"/>
                <w:sz w:val="24"/>
                <w:szCs w:val="24"/>
              </w:rPr>
              <w:t>0.45</w:t>
            </w:r>
            <w:r>
              <w:rPr>
                <w:sz w:val="24"/>
                <w:szCs w:val="24"/>
              </w:rPr>
              <w:t>%</w:t>
            </w:r>
          </w:p>
        </w:tc>
      </w:tr>
    </w:tbl>
    <w:p w:rsidR="005252BC" w:rsidRDefault="008D14C0">
      <w:pPr>
        <w:ind w:leftChars="228" w:left="959" w:hangingChars="200" w:hanging="480"/>
        <w:rPr>
          <w:rFonts w:cs="Times New Roman"/>
        </w:rPr>
      </w:pPr>
      <w:r>
        <w:rPr>
          <w:rFonts w:hint="eastAsia"/>
          <w:sz w:val="24"/>
          <w:szCs w:val="24"/>
        </w:rPr>
        <w:t>注：</w:t>
      </w:r>
      <w:r>
        <w:rPr>
          <w:rFonts w:hint="eastAsia"/>
          <w:sz w:val="24"/>
          <w:szCs w:val="24"/>
        </w:rPr>
        <w:t>1</w:t>
      </w:r>
      <w:r>
        <w:rPr>
          <w:rFonts w:hint="eastAsia"/>
          <w:sz w:val="24"/>
          <w:szCs w:val="24"/>
        </w:rPr>
        <w:t>、磋商代理服务收费按差额定率累进法计算。例如：某货物招标代理业务中标金额为</w:t>
      </w:r>
      <w:r>
        <w:rPr>
          <w:rFonts w:hint="eastAsia"/>
          <w:sz w:val="24"/>
          <w:szCs w:val="24"/>
        </w:rPr>
        <w:t>500</w:t>
      </w:r>
      <w:r>
        <w:rPr>
          <w:rFonts w:hint="eastAsia"/>
          <w:sz w:val="24"/>
          <w:szCs w:val="24"/>
        </w:rPr>
        <w:t>万元，计算招标代理服务收费额如下：</w:t>
      </w:r>
      <w:r>
        <w:rPr>
          <w:sz w:val="24"/>
          <w:szCs w:val="24"/>
        </w:rPr>
        <w:br/>
        <w:t>100</w:t>
      </w:r>
      <w:r>
        <w:rPr>
          <w:rFonts w:hint="eastAsia"/>
          <w:sz w:val="24"/>
          <w:szCs w:val="24"/>
        </w:rPr>
        <w:t>万元×</w:t>
      </w:r>
      <w:r>
        <w:rPr>
          <w:rFonts w:hint="eastAsia"/>
          <w:sz w:val="24"/>
          <w:szCs w:val="24"/>
        </w:rPr>
        <w:t>1.5</w:t>
      </w:r>
      <w:r>
        <w:rPr>
          <w:rFonts w:hint="eastAsia"/>
          <w:sz w:val="24"/>
          <w:szCs w:val="24"/>
        </w:rPr>
        <w:t>％＝</w:t>
      </w:r>
      <w:r>
        <w:rPr>
          <w:rFonts w:hint="eastAsia"/>
          <w:sz w:val="24"/>
          <w:szCs w:val="24"/>
        </w:rPr>
        <w:t>1.5</w:t>
      </w:r>
      <w:r>
        <w:rPr>
          <w:rFonts w:hint="eastAsia"/>
          <w:sz w:val="24"/>
          <w:szCs w:val="24"/>
        </w:rPr>
        <w:t>万元</w:t>
      </w:r>
      <w:r>
        <w:rPr>
          <w:sz w:val="24"/>
          <w:szCs w:val="24"/>
        </w:rPr>
        <w:br/>
      </w:r>
      <w:r>
        <w:rPr>
          <w:rFonts w:hint="eastAsia"/>
          <w:sz w:val="24"/>
          <w:szCs w:val="24"/>
        </w:rPr>
        <w:t xml:space="preserve">    </w:t>
      </w:r>
      <w:r>
        <w:rPr>
          <w:rFonts w:hint="eastAsia"/>
          <w:sz w:val="24"/>
          <w:szCs w:val="24"/>
        </w:rPr>
        <w:t>（</w:t>
      </w:r>
      <w:r>
        <w:rPr>
          <w:sz w:val="24"/>
          <w:szCs w:val="24"/>
        </w:rPr>
        <w:t>500</w:t>
      </w:r>
      <w:r>
        <w:rPr>
          <w:rFonts w:hint="eastAsia"/>
          <w:sz w:val="24"/>
          <w:szCs w:val="24"/>
        </w:rPr>
        <w:t>－</w:t>
      </w:r>
      <w:r>
        <w:rPr>
          <w:sz w:val="24"/>
          <w:szCs w:val="24"/>
        </w:rPr>
        <w:t>100</w:t>
      </w:r>
      <w:r>
        <w:rPr>
          <w:rFonts w:hint="eastAsia"/>
          <w:sz w:val="24"/>
          <w:szCs w:val="24"/>
        </w:rPr>
        <w:t>）万元×</w:t>
      </w:r>
      <w:r>
        <w:rPr>
          <w:rFonts w:hint="eastAsia"/>
          <w:sz w:val="24"/>
          <w:szCs w:val="24"/>
        </w:rPr>
        <w:t>1.1</w:t>
      </w:r>
      <w:r>
        <w:rPr>
          <w:rFonts w:hint="eastAsia"/>
          <w:sz w:val="24"/>
          <w:szCs w:val="24"/>
        </w:rPr>
        <w:t>％＝</w:t>
      </w:r>
      <w:r>
        <w:rPr>
          <w:rFonts w:hint="eastAsia"/>
          <w:sz w:val="24"/>
          <w:szCs w:val="24"/>
        </w:rPr>
        <w:t>4.4</w:t>
      </w:r>
      <w:r>
        <w:rPr>
          <w:rFonts w:hint="eastAsia"/>
          <w:sz w:val="24"/>
          <w:szCs w:val="24"/>
        </w:rPr>
        <w:t>万元</w:t>
      </w:r>
      <w:r>
        <w:rPr>
          <w:sz w:val="24"/>
          <w:szCs w:val="24"/>
        </w:rPr>
        <w:br/>
      </w:r>
      <w:r>
        <w:rPr>
          <w:rFonts w:hint="eastAsia"/>
          <w:sz w:val="24"/>
          <w:szCs w:val="24"/>
        </w:rPr>
        <w:t>合计收费＝</w:t>
      </w:r>
      <w:r>
        <w:rPr>
          <w:sz w:val="24"/>
          <w:szCs w:val="24"/>
        </w:rPr>
        <w:t>1</w:t>
      </w:r>
      <w:r>
        <w:rPr>
          <w:rFonts w:hint="eastAsia"/>
          <w:sz w:val="24"/>
          <w:szCs w:val="24"/>
        </w:rPr>
        <w:t>.5</w:t>
      </w:r>
      <w:r>
        <w:rPr>
          <w:rFonts w:hint="eastAsia"/>
          <w:sz w:val="24"/>
          <w:szCs w:val="24"/>
        </w:rPr>
        <w:t>＋</w:t>
      </w:r>
      <w:r>
        <w:rPr>
          <w:rFonts w:hint="eastAsia"/>
          <w:sz w:val="24"/>
          <w:szCs w:val="24"/>
        </w:rPr>
        <w:t>4.4</w:t>
      </w:r>
      <w:r>
        <w:rPr>
          <w:rFonts w:hint="eastAsia"/>
          <w:sz w:val="24"/>
          <w:szCs w:val="24"/>
        </w:rPr>
        <w:t>＝</w:t>
      </w:r>
      <w:r>
        <w:rPr>
          <w:rFonts w:hint="eastAsia"/>
          <w:sz w:val="24"/>
          <w:szCs w:val="24"/>
        </w:rPr>
        <w:t>5.9</w:t>
      </w:r>
      <w:r>
        <w:rPr>
          <w:rFonts w:hint="eastAsia"/>
          <w:sz w:val="24"/>
          <w:szCs w:val="24"/>
        </w:rPr>
        <w:t>万元</w:t>
      </w:r>
    </w:p>
    <w:p w:rsidR="005252BC" w:rsidRDefault="005252BC">
      <w:pPr>
        <w:pStyle w:val="a9"/>
        <w:ind w:firstLine="420"/>
        <w:rPr>
          <w:lang w:val="zh-CN"/>
        </w:rPr>
      </w:pPr>
    </w:p>
    <w:p w:rsidR="005252BC" w:rsidRDefault="005252BC">
      <w:pPr>
        <w:pStyle w:val="a9"/>
        <w:ind w:firstLine="420"/>
        <w:rPr>
          <w:lang w:val="zh-CN"/>
        </w:rPr>
      </w:pPr>
    </w:p>
    <w:p w:rsidR="005252BC" w:rsidRDefault="005252BC">
      <w:pPr>
        <w:pStyle w:val="a9"/>
        <w:ind w:firstLine="420"/>
        <w:rPr>
          <w:lang w:val="zh-CN"/>
        </w:rPr>
      </w:pPr>
    </w:p>
    <w:p w:rsidR="005252BC" w:rsidRDefault="005252BC">
      <w:pPr>
        <w:pStyle w:val="a9"/>
        <w:ind w:firstLine="420"/>
        <w:rPr>
          <w:lang w:val="zh-CN"/>
        </w:rPr>
      </w:pPr>
    </w:p>
    <w:p w:rsidR="005252BC" w:rsidRDefault="005252BC">
      <w:pPr>
        <w:pStyle w:val="a9"/>
        <w:ind w:firstLine="420"/>
        <w:rPr>
          <w:lang w:val="zh-CN"/>
        </w:rPr>
      </w:pPr>
    </w:p>
    <w:p w:rsidR="005252BC" w:rsidRDefault="005252BC">
      <w:pPr>
        <w:pStyle w:val="a9"/>
        <w:ind w:firstLine="420"/>
        <w:rPr>
          <w:lang w:val="zh-CN"/>
        </w:rPr>
      </w:pPr>
    </w:p>
    <w:p w:rsidR="005252BC" w:rsidRDefault="005252BC">
      <w:pPr>
        <w:pStyle w:val="a9"/>
        <w:ind w:firstLine="420"/>
        <w:rPr>
          <w:lang w:val="zh-CN"/>
        </w:rPr>
      </w:pPr>
    </w:p>
    <w:p w:rsidR="005252BC" w:rsidRDefault="008D14C0">
      <w:pPr>
        <w:pStyle w:val="ad"/>
        <w:ind w:firstLine="883"/>
        <w:rPr>
          <w:sz w:val="44"/>
          <w:szCs w:val="44"/>
          <w:lang w:val="zh-CN"/>
        </w:rPr>
      </w:pPr>
      <w:bookmarkStart w:id="233" w:name="_Toc42265046"/>
      <w:r>
        <w:rPr>
          <w:rFonts w:hint="eastAsia"/>
          <w:sz w:val="44"/>
          <w:szCs w:val="44"/>
          <w:lang w:val="zh-CN"/>
        </w:rPr>
        <w:t>第四部分青海省采购项目合同书范本</w:t>
      </w:r>
      <w:bookmarkEnd w:id="233"/>
    </w:p>
    <w:p w:rsidR="005252BC" w:rsidRDefault="005252BC">
      <w:pPr>
        <w:pStyle w:val="1"/>
        <w:ind w:firstLineChars="0" w:firstLine="0"/>
        <w:rPr>
          <w:sz w:val="40"/>
          <w:szCs w:val="40"/>
        </w:rPr>
      </w:pPr>
    </w:p>
    <w:p w:rsidR="005252BC" w:rsidRDefault="008D14C0">
      <w:pPr>
        <w:spacing w:line="240" w:lineRule="auto"/>
        <w:ind w:firstLine="883"/>
        <w:jc w:val="center"/>
        <w:rPr>
          <w:b/>
          <w:sz w:val="44"/>
          <w:szCs w:val="44"/>
        </w:rPr>
      </w:pPr>
      <w:r>
        <w:rPr>
          <w:rFonts w:hint="eastAsia"/>
          <w:b/>
          <w:sz w:val="44"/>
          <w:szCs w:val="44"/>
        </w:rPr>
        <w:t>（服</w:t>
      </w:r>
      <w:r>
        <w:rPr>
          <w:rFonts w:hint="eastAsia"/>
          <w:b/>
          <w:sz w:val="44"/>
          <w:szCs w:val="44"/>
        </w:rPr>
        <w:t xml:space="preserve">    </w:t>
      </w:r>
      <w:r>
        <w:rPr>
          <w:rFonts w:hint="eastAsia"/>
          <w:b/>
          <w:sz w:val="44"/>
          <w:szCs w:val="44"/>
        </w:rPr>
        <w:t>务）</w:t>
      </w:r>
    </w:p>
    <w:p w:rsidR="005252BC" w:rsidRDefault="008D14C0">
      <w:pPr>
        <w:autoSpaceDE w:val="0"/>
        <w:autoSpaceDN w:val="0"/>
        <w:adjustRightInd w:val="0"/>
        <w:spacing w:line="360" w:lineRule="auto"/>
        <w:ind w:firstLineChars="0" w:firstLine="0"/>
        <w:jc w:val="center"/>
        <w:rPr>
          <w:rFonts w:ascii="宋体" w:cs="宋体"/>
          <w:b/>
          <w:bCs/>
          <w:sz w:val="48"/>
          <w:szCs w:val="48"/>
          <w:lang w:val="zh-CN"/>
        </w:rPr>
      </w:pPr>
      <w:r>
        <w:rPr>
          <w:rFonts w:ascii="宋体" w:cs="宋体" w:hint="eastAsia"/>
          <w:b/>
          <w:bCs/>
          <w:sz w:val="48"/>
          <w:szCs w:val="48"/>
          <w:lang w:val="zh-CN"/>
        </w:rPr>
        <w:t>青海省采购项目合同书</w:t>
      </w:r>
    </w:p>
    <w:p w:rsidR="005252BC" w:rsidRDefault="005252BC">
      <w:pPr>
        <w:ind w:firstLine="964"/>
        <w:rPr>
          <w:rFonts w:ascii="宋体" w:cs="宋体"/>
          <w:b/>
          <w:bCs/>
          <w:sz w:val="48"/>
          <w:szCs w:val="48"/>
          <w:lang w:val="zh-CN"/>
        </w:rPr>
      </w:pPr>
    </w:p>
    <w:p w:rsidR="005252BC" w:rsidRDefault="005252BC">
      <w:pPr>
        <w:pStyle w:val="11"/>
        <w:ind w:firstLine="964"/>
        <w:rPr>
          <w:rFonts w:ascii="宋体" w:cs="宋体"/>
          <w:b/>
          <w:bCs/>
          <w:sz w:val="48"/>
          <w:szCs w:val="48"/>
          <w:lang w:val="zh-CN"/>
        </w:rPr>
      </w:pPr>
    </w:p>
    <w:p w:rsidR="005252BC" w:rsidRDefault="005252BC">
      <w:pPr>
        <w:ind w:firstLine="964"/>
        <w:rPr>
          <w:rFonts w:ascii="宋体" w:cs="宋体"/>
          <w:b/>
          <w:bCs/>
          <w:sz w:val="48"/>
          <w:szCs w:val="48"/>
          <w:lang w:val="zh-CN"/>
        </w:rPr>
      </w:pPr>
    </w:p>
    <w:p w:rsidR="005252BC" w:rsidRDefault="005252BC">
      <w:pPr>
        <w:pStyle w:val="11"/>
        <w:ind w:firstLine="964"/>
        <w:rPr>
          <w:rFonts w:ascii="宋体" w:cs="宋体"/>
          <w:b/>
          <w:bCs/>
          <w:sz w:val="48"/>
          <w:szCs w:val="48"/>
          <w:lang w:val="zh-CN"/>
        </w:rPr>
      </w:pPr>
    </w:p>
    <w:p w:rsidR="005252BC" w:rsidRDefault="005252BC">
      <w:pPr>
        <w:ind w:firstLine="420"/>
        <w:rPr>
          <w:lang w:val="zh-CN"/>
        </w:rPr>
      </w:pPr>
    </w:p>
    <w:p w:rsidR="005252BC" w:rsidRDefault="005252BC">
      <w:pPr>
        <w:ind w:firstLine="420"/>
        <w:rPr>
          <w:lang w:val="zh-CN"/>
        </w:rPr>
      </w:pPr>
    </w:p>
    <w:p w:rsidR="005252BC" w:rsidRDefault="008D14C0">
      <w:pPr>
        <w:autoSpaceDE w:val="0"/>
        <w:autoSpaceDN w:val="0"/>
        <w:adjustRightInd w:val="0"/>
        <w:spacing w:line="480" w:lineRule="auto"/>
        <w:ind w:firstLine="602"/>
      </w:pPr>
      <w:r>
        <w:rPr>
          <w:rFonts w:ascii="宋体" w:cs="宋体" w:hint="eastAsia"/>
          <w:b/>
          <w:bCs/>
          <w:sz w:val="30"/>
          <w:szCs w:val="30"/>
          <w:lang w:val="zh-CN"/>
        </w:rPr>
        <w:t>采购项目名称：</w:t>
      </w:r>
      <w:r w:rsidR="00403879">
        <w:rPr>
          <w:rFonts w:ascii="宋体" w:cs="宋体" w:hint="eastAsia"/>
          <w:b/>
          <w:bCs/>
          <w:sz w:val="30"/>
          <w:szCs w:val="30"/>
          <w:u w:val="single"/>
          <w:lang w:val="zh-CN"/>
        </w:rPr>
        <w:t>城中区殡仪服务站建设项目监理</w:t>
      </w:r>
    </w:p>
    <w:bookmarkEnd w:id="231"/>
    <w:bookmarkEnd w:id="232"/>
    <w:p w:rsidR="005252BC" w:rsidRDefault="008D14C0">
      <w:pPr>
        <w:autoSpaceDE w:val="0"/>
        <w:autoSpaceDN w:val="0"/>
        <w:adjustRightInd w:val="0"/>
        <w:spacing w:line="480" w:lineRule="auto"/>
        <w:ind w:firstLine="602"/>
        <w:rPr>
          <w:rFonts w:ascii="宋体" w:hAnsi="宋体"/>
          <w:b/>
          <w:sz w:val="30"/>
          <w:szCs w:val="30"/>
          <w:u w:val="single"/>
        </w:rPr>
      </w:pPr>
      <w:r>
        <w:rPr>
          <w:rFonts w:ascii="宋体" w:cs="宋体" w:hint="eastAsia"/>
          <w:b/>
          <w:bCs/>
          <w:sz w:val="30"/>
          <w:szCs w:val="30"/>
          <w:lang w:val="zh-CN"/>
        </w:rPr>
        <w:t>采购项目编号：</w:t>
      </w:r>
      <w:r w:rsidR="00403879">
        <w:rPr>
          <w:rFonts w:ascii="宋体" w:cs="宋体" w:hint="eastAsia"/>
          <w:b/>
          <w:bCs/>
          <w:sz w:val="30"/>
          <w:szCs w:val="30"/>
          <w:u w:val="single"/>
          <w:lang w:val="zh-CN"/>
        </w:rPr>
        <w:t>青海恒诚竞磋（服务）2022-006</w:t>
      </w:r>
    </w:p>
    <w:p w:rsidR="005252BC" w:rsidRDefault="008D14C0">
      <w:pPr>
        <w:autoSpaceDE w:val="0"/>
        <w:autoSpaceDN w:val="0"/>
        <w:adjustRightInd w:val="0"/>
        <w:spacing w:line="480" w:lineRule="auto"/>
        <w:ind w:firstLine="602"/>
        <w:rPr>
          <w:rFonts w:ascii="宋体" w:hAnsi="宋体"/>
          <w:b/>
          <w:sz w:val="30"/>
          <w:szCs w:val="30"/>
          <w:u w:val="single"/>
        </w:rPr>
      </w:pPr>
      <w:r>
        <w:rPr>
          <w:rFonts w:ascii="宋体" w:cs="宋体" w:hint="eastAsia"/>
          <w:b/>
          <w:bCs/>
          <w:sz w:val="30"/>
          <w:szCs w:val="30"/>
          <w:lang w:val="zh-CN"/>
        </w:rPr>
        <w:t>采购合同编号：</w:t>
      </w:r>
      <w:r>
        <w:rPr>
          <w:rFonts w:ascii="宋体" w:hAnsi="宋体" w:hint="eastAsia"/>
          <w:b/>
          <w:bCs/>
          <w:sz w:val="30"/>
          <w:szCs w:val="30"/>
          <w:u w:val="single"/>
        </w:rPr>
        <w:t>QHHC-202</w:t>
      </w:r>
      <w:r w:rsidR="006B29F7">
        <w:rPr>
          <w:rFonts w:ascii="宋体" w:hAnsi="宋体" w:hint="eastAsia"/>
          <w:b/>
          <w:bCs/>
          <w:sz w:val="30"/>
          <w:szCs w:val="30"/>
          <w:u w:val="single"/>
        </w:rPr>
        <w:t>2</w:t>
      </w:r>
      <w:r>
        <w:rPr>
          <w:rFonts w:ascii="宋体" w:hAnsi="宋体" w:hint="eastAsia"/>
          <w:b/>
          <w:bCs/>
          <w:sz w:val="30"/>
          <w:szCs w:val="30"/>
          <w:u w:val="single"/>
        </w:rPr>
        <w:t>-0</w:t>
      </w:r>
      <w:r w:rsidR="006B29F7">
        <w:rPr>
          <w:rFonts w:ascii="宋体" w:hAnsi="宋体" w:hint="eastAsia"/>
          <w:b/>
          <w:bCs/>
          <w:sz w:val="30"/>
          <w:szCs w:val="30"/>
          <w:u w:val="single"/>
        </w:rPr>
        <w:t>06</w:t>
      </w:r>
      <w:r>
        <w:rPr>
          <w:rFonts w:ascii="宋体" w:hAnsi="宋体" w:hint="eastAsia"/>
          <w:b/>
          <w:bCs/>
          <w:sz w:val="30"/>
          <w:szCs w:val="30"/>
          <w:u w:val="single"/>
        </w:rPr>
        <w:t>号</w:t>
      </w:r>
    </w:p>
    <w:p w:rsidR="005252BC" w:rsidRDefault="008D14C0">
      <w:pPr>
        <w:autoSpaceDE w:val="0"/>
        <w:autoSpaceDN w:val="0"/>
        <w:adjustRightInd w:val="0"/>
        <w:spacing w:line="480" w:lineRule="auto"/>
        <w:ind w:firstLine="602"/>
        <w:rPr>
          <w:b/>
          <w:bCs/>
          <w:sz w:val="30"/>
          <w:szCs w:val="30"/>
        </w:rPr>
      </w:pPr>
      <w:r>
        <w:rPr>
          <w:rFonts w:ascii="宋体" w:cs="宋体" w:hint="eastAsia"/>
          <w:b/>
          <w:bCs/>
          <w:sz w:val="30"/>
          <w:szCs w:val="30"/>
          <w:lang w:val="zh-CN"/>
        </w:rPr>
        <w:t>合同金额（人民币）：</w:t>
      </w:r>
    </w:p>
    <w:p w:rsidR="005252BC" w:rsidRDefault="008D14C0">
      <w:pPr>
        <w:autoSpaceDE w:val="0"/>
        <w:autoSpaceDN w:val="0"/>
        <w:adjustRightInd w:val="0"/>
        <w:spacing w:line="480" w:lineRule="auto"/>
        <w:ind w:firstLine="602"/>
        <w:rPr>
          <w:b/>
          <w:bCs/>
          <w:sz w:val="30"/>
          <w:szCs w:val="30"/>
        </w:rPr>
      </w:pPr>
      <w:r>
        <w:rPr>
          <w:rFonts w:ascii="宋体" w:cs="宋体" w:hint="eastAsia"/>
          <w:b/>
          <w:bCs/>
          <w:sz w:val="30"/>
          <w:szCs w:val="30"/>
          <w:lang w:val="zh-CN"/>
        </w:rPr>
        <w:t>采购人（甲方）：</w:t>
      </w:r>
      <w:r>
        <w:rPr>
          <w:rFonts w:ascii="宋体" w:cs="宋体" w:hint="eastAsia"/>
          <w:b/>
          <w:bCs/>
          <w:sz w:val="30"/>
          <w:szCs w:val="30"/>
          <w:u w:val="single"/>
          <w:lang w:val="zh-CN"/>
        </w:rPr>
        <w:t>（盖章）</w:t>
      </w:r>
    </w:p>
    <w:p w:rsidR="005252BC" w:rsidRDefault="008D14C0">
      <w:pPr>
        <w:autoSpaceDE w:val="0"/>
        <w:autoSpaceDN w:val="0"/>
        <w:adjustRightInd w:val="0"/>
        <w:spacing w:line="480" w:lineRule="auto"/>
        <w:ind w:firstLine="602"/>
        <w:rPr>
          <w:rFonts w:ascii="宋体" w:cs="宋体"/>
          <w:b/>
          <w:bCs/>
          <w:sz w:val="30"/>
          <w:szCs w:val="30"/>
          <w:u w:val="single"/>
          <w:lang w:val="zh-CN"/>
        </w:rPr>
      </w:pPr>
      <w:r>
        <w:rPr>
          <w:rFonts w:ascii="宋体" w:cs="宋体" w:hint="eastAsia"/>
          <w:b/>
          <w:bCs/>
          <w:sz w:val="30"/>
          <w:szCs w:val="30"/>
          <w:lang w:val="zh-CN"/>
        </w:rPr>
        <w:t>中标人（乙方）：</w:t>
      </w:r>
      <w:r>
        <w:rPr>
          <w:rFonts w:ascii="宋体" w:cs="宋体" w:hint="eastAsia"/>
          <w:b/>
          <w:bCs/>
          <w:sz w:val="30"/>
          <w:szCs w:val="30"/>
          <w:u w:val="single"/>
          <w:lang w:val="zh-CN"/>
        </w:rPr>
        <w:t>（盖章）</w:t>
      </w:r>
    </w:p>
    <w:p w:rsidR="005252BC" w:rsidRDefault="008D14C0">
      <w:pPr>
        <w:autoSpaceDE w:val="0"/>
        <w:autoSpaceDN w:val="0"/>
        <w:adjustRightInd w:val="0"/>
        <w:spacing w:line="360" w:lineRule="auto"/>
        <w:ind w:firstLine="602"/>
        <w:rPr>
          <w:rFonts w:ascii="宋体" w:cs="宋体"/>
          <w:b/>
          <w:bCs/>
          <w:sz w:val="28"/>
          <w:lang w:val="zh-CN"/>
        </w:rPr>
      </w:pPr>
      <w:r>
        <w:rPr>
          <w:rFonts w:ascii="宋体" w:cs="宋体" w:hint="eastAsia"/>
          <w:b/>
          <w:bCs/>
          <w:sz w:val="30"/>
          <w:szCs w:val="30"/>
          <w:lang w:val="zh-CN"/>
        </w:rPr>
        <w:t>采购日期：</w:t>
      </w:r>
    </w:p>
    <w:p w:rsidR="005252BC" w:rsidRDefault="005252BC">
      <w:pPr>
        <w:spacing w:line="360" w:lineRule="auto"/>
        <w:ind w:firstLine="723"/>
        <w:jc w:val="center"/>
        <w:rPr>
          <w:rFonts w:ascii="宋体" w:hAnsi="宋体"/>
          <w:b/>
          <w:sz w:val="36"/>
          <w:szCs w:val="32"/>
        </w:rPr>
      </w:pPr>
      <w:bookmarkStart w:id="234" w:name="_Toc464136646"/>
      <w:bookmarkStart w:id="235" w:name="_Toc6857"/>
    </w:p>
    <w:p w:rsidR="005252BC" w:rsidRDefault="005252BC">
      <w:pPr>
        <w:spacing w:line="360" w:lineRule="auto"/>
        <w:ind w:firstLine="723"/>
        <w:jc w:val="center"/>
        <w:rPr>
          <w:rFonts w:ascii="宋体" w:hAnsi="宋体"/>
          <w:b/>
          <w:sz w:val="36"/>
          <w:szCs w:val="32"/>
        </w:rPr>
      </w:pPr>
    </w:p>
    <w:p w:rsidR="005252BC" w:rsidRDefault="005252BC">
      <w:pPr>
        <w:spacing w:line="360" w:lineRule="auto"/>
        <w:ind w:firstLine="723"/>
        <w:jc w:val="center"/>
        <w:rPr>
          <w:rFonts w:ascii="宋体" w:hAnsi="宋体"/>
          <w:b/>
          <w:sz w:val="36"/>
          <w:szCs w:val="32"/>
        </w:rPr>
      </w:pPr>
    </w:p>
    <w:p w:rsidR="005252BC" w:rsidRDefault="005252BC">
      <w:pPr>
        <w:spacing w:line="360" w:lineRule="auto"/>
        <w:ind w:firstLine="723"/>
        <w:jc w:val="center"/>
        <w:rPr>
          <w:rFonts w:ascii="宋体" w:hAnsi="宋体"/>
          <w:b/>
          <w:sz w:val="36"/>
          <w:szCs w:val="32"/>
        </w:rPr>
      </w:pPr>
    </w:p>
    <w:p w:rsidR="006B29F7" w:rsidRDefault="006B29F7" w:rsidP="006B29F7">
      <w:pPr>
        <w:pStyle w:val="a0"/>
      </w:pPr>
    </w:p>
    <w:p w:rsidR="006B29F7" w:rsidRPr="006B29F7" w:rsidRDefault="006B29F7" w:rsidP="006B29F7">
      <w:pPr>
        <w:pStyle w:val="a0"/>
      </w:pPr>
    </w:p>
    <w:p w:rsidR="005252BC" w:rsidRDefault="008D14C0">
      <w:pPr>
        <w:spacing w:line="360" w:lineRule="auto"/>
        <w:ind w:firstLine="723"/>
        <w:jc w:val="center"/>
        <w:rPr>
          <w:rFonts w:ascii="宋体" w:hAnsi="宋体"/>
          <w:b/>
          <w:sz w:val="36"/>
          <w:szCs w:val="32"/>
        </w:rPr>
      </w:pPr>
      <w:r>
        <w:rPr>
          <w:rFonts w:ascii="宋体" w:hAnsi="宋体"/>
          <w:b/>
          <w:sz w:val="36"/>
          <w:szCs w:val="32"/>
        </w:rPr>
        <w:lastRenderedPageBreak/>
        <w:t>合同协议书</w:t>
      </w:r>
    </w:p>
    <w:p w:rsidR="005252BC" w:rsidRDefault="005252BC">
      <w:pPr>
        <w:spacing w:line="360" w:lineRule="auto"/>
        <w:ind w:firstLineChars="2113" w:firstLine="4455"/>
        <w:rPr>
          <w:rFonts w:ascii="宋体" w:hAnsi="宋体"/>
          <w:b/>
          <w:szCs w:val="32"/>
        </w:rPr>
      </w:pPr>
    </w:p>
    <w:p w:rsidR="005252BC" w:rsidRDefault="008D14C0">
      <w:pPr>
        <w:spacing w:line="360" w:lineRule="auto"/>
        <w:ind w:firstLine="422"/>
        <w:rPr>
          <w:rFonts w:ascii="宋体" w:hAnsi="宋体"/>
          <w:sz w:val="24"/>
        </w:rPr>
      </w:pPr>
      <w:r>
        <w:rPr>
          <w:rFonts w:ascii="宋体" w:hAnsi="宋体"/>
          <w:b/>
        </w:rPr>
        <w:t>委</w:t>
      </w:r>
      <w:r>
        <w:rPr>
          <w:rFonts w:ascii="宋体" w:hAnsi="宋体"/>
          <w:b/>
          <w:sz w:val="24"/>
        </w:rPr>
        <w:t xml:space="preserve"> 托 人：</w:t>
      </w:r>
    </w:p>
    <w:p w:rsidR="005252BC" w:rsidRDefault="008D14C0">
      <w:pPr>
        <w:spacing w:line="360" w:lineRule="auto"/>
        <w:ind w:firstLine="482"/>
        <w:rPr>
          <w:rFonts w:ascii="宋体" w:hAnsi="宋体"/>
          <w:b/>
          <w:sz w:val="24"/>
          <w:u w:val="single"/>
        </w:rPr>
      </w:pPr>
      <w:r>
        <w:rPr>
          <w:rFonts w:ascii="宋体" w:hAnsi="宋体"/>
          <w:b/>
          <w:sz w:val="24"/>
        </w:rPr>
        <w:t>监 理 人：</w:t>
      </w:r>
    </w:p>
    <w:p w:rsidR="005252BC" w:rsidRDefault="008D14C0">
      <w:pPr>
        <w:spacing w:line="360" w:lineRule="auto"/>
        <w:ind w:firstLine="482"/>
        <w:rPr>
          <w:rFonts w:ascii="宋体" w:hAnsi="宋体"/>
          <w:b/>
          <w:sz w:val="24"/>
          <w:u w:val="single"/>
        </w:rPr>
      </w:pPr>
      <w:r>
        <w:rPr>
          <w:rFonts w:ascii="宋体" w:hAnsi="宋体"/>
          <w:b/>
          <w:sz w:val="24"/>
        </w:rPr>
        <w:t>合同编号：</w:t>
      </w:r>
    </w:p>
    <w:p w:rsidR="005252BC" w:rsidRDefault="008D14C0">
      <w:pPr>
        <w:spacing w:line="360" w:lineRule="auto"/>
        <w:ind w:firstLine="482"/>
        <w:rPr>
          <w:rFonts w:ascii="宋体" w:hAnsi="宋体"/>
          <w:b/>
          <w:sz w:val="24"/>
          <w:u w:val="single"/>
        </w:rPr>
      </w:pPr>
      <w:r>
        <w:rPr>
          <w:rFonts w:ascii="宋体" w:hAnsi="宋体"/>
          <w:b/>
          <w:sz w:val="24"/>
        </w:rPr>
        <w:t xml:space="preserve">合同名称： </w:t>
      </w:r>
    </w:p>
    <w:p w:rsidR="005252BC" w:rsidRDefault="008D14C0" w:rsidP="00776213">
      <w:pPr>
        <w:spacing w:line="360" w:lineRule="auto"/>
        <w:ind w:firstLineChars="192" w:firstLine="461"/>
        <w:rPr>
          <w:rFonts w:ascii="宋体" w:hAnsi="宋体"/>
          <w:bCs/>
          <w:sz w:val="24"/>
        </w:rPr>
      </w:pPr>
      <w:r>
        <w:rPr>
          <w:rFonts w:ascii="宋体" w:hAnsi="宋体"/>
          <w:sz w:val="24"/>
        </w:rPr>
        <w:t>依据国家有关法律、法规，</w:t>
      </w:r>
      <w:r>
        <w:rPr>
          <w:rFonts w:ascii="宋体" w:hAnsi="宋体"/>
          <w:sz w:val="24"/>
          <w:u w:val="single"/>
        </w:rPr>
        <w:t xml:space="preserve">  （委托人名称） </w:t>
      </w:r>
      <w:r>
        <w:rPr>
          <w:rFonts w:ascii="宋体" w:hAnsi="宋体"/>
          <w:sz w:val="24"/>
        </w:rPr>
        <w:t>（以下简称委托人），委托</w:t>
      </w:r>
      <w:r>
        <w:rPr>
          <w:rFonts w:ascii="宋体" w:hAnsi="宋体"/>
          <w:sz w:val="24"/>
          <w:u w:val="single"/>
        </w:rPr>
        <w:t xml:space="preserve">   （监理人名称）  </w:t>
      </w:r>
      <w:r>
        <w:rPr>
          <w:rFonts w:ascii="宋体" w:hAnsi="宋体"/>
          <w:sz w:val="24"/>
        </w:rPr>
        <w:t>（以下简称监理人）提供工程</w:t>
      </w:r>
      <w:r>
        <w:rPr>
          <w:rFonts w:ascii="宋体" w:hAnsi="宋体"/>
          <w:sz w:val="24"/>
          <w:u w:val="single"/>
        </w:rPr>
        <w:t xml:space="preserve">     （监理项目名称）    </w:t>
      </w:r>
      <w:r>
        <w:rPr>
          <w:rFonts w:ascii="宋体" w:hAnsi="宋体"/>
          <w:sz w:val="24"/>
        </w:rPr>
        <w:t>监理服务，经双方协商一致，订立本合同。</w:t>
      </w:r>
    </w:p>
    <w:p w:rsidR="005252BC" w:rsidRDefault="008D14C0">
      <w:pPr>
        <w:spacing w:line="360" w:lineRule="auto"/>
        <w:ind w:firstLine="480"/>
        <w:rPr>
          <w:rFonts w:ascii="宋体" w:hAnsi="宋体"/>
          <w:sz w:val="24"/>
        </w:rPr>
      </w:pPr>
      <w:r>
        <w:rPr>
          <w:rFonts w:ascii="宋体" w:hAnsi="宋体"/>
          <w:sz w:val="24"/>
        </w:rPr>
        <w:t>一、工程概况</w:t>
      </w:r>
    </w:p>
    <w:p w:rsidR="005252BC" w:rsidRDefault="008D14C0">
      <w:pPr>
        <w:spacing w:line="360" w:lineRule="auto"/>
        <w:ind w:firstLineChars="300" w:firstLine="720"/>
        <w:rPr>
          <w:rFonts w:ascii="宋体" w:hAnsi="宋体"/>
          <w:sz w:val="24"/>
        </w:rPr>
      </w:pPr>
      <w:r>
        <w:rPr>
          <w:rFonts w:ascii="宋体" w:hAnsi="宋体"/>
          <w:sz w:val="24"/>
        </w:rPr>
        <w:t>1、工程名称：</w:t>
      </w:r>
    </w:p>
    <w:p w:rsidR="005252BC" w:rsidRDefault="008D14C0">
      <w:pPr>
        <w:spacing w:line="360" w:lineRule="auto"/>
        <w:ind w:firstLineChars="300" w:firstLine="720"/>
        <w:rPr>
          <w:rFonts w:ascii="宋体" w:hAnsi="宋体"/>
          <w:sz w:val="24"/>
        </w:rPr>
      </w:pPr>
      <w:r>
        <w:rPr>
          <w:rFonts w:ascii="宋体" w:hAnsi="宋体"/>
          <w:sz w:val="24"/>
        </w:rPr>
        <w:t>2、建设地点：</w:t>
      </w:r>
    </w:p>
    <w:p w:rsidR="005252BC" w:rsidRDefault="008D14C0">
      <w:pPr>
        <w:spacing w:line="360" w:lineRule="auto"/>
        <w:ind w:firstLineChars="300" w:firstLine="720"/>
        <w:rPr>
          <w:rFonts w:ascii="宋体" w:hAnsi="宋体"/>
          <w:sz w:val="24"/>
        </w:rPr>
      </w:pPr>
      <w:r>
        <w:rPr>
          <w:rFonts w:ascii="宋体" w:hAnsi="宋体"/>
          <w:sz w:val="24"/>
        </w:rPr>
        <w:t>3、工程等别（级）：</w:t>
      </w:r>
    </w:p>
    <w:p w:rsidR="005252BC" w:rsidRDefault="008D14C0">
      <w:pPr>
        <w:spacing w:line="360" w:lineRule="auto"/>
        <w:ind w:firstLineChars="300" w:firstLine="720"/>
        <w:rPr>
          <w:rFonts w:ascii="宋体" w:hAnsi="宋体"/>
          <w:sz w:val="24"/>
        </w:rPr>
      </w:pPr>
      <w:r>
        <w:rPr>
          <w:rFonts w:ascii="宋体" w:hAnsi="宋体"/>
          <w:sz w:val="24"/>
        </w:rPr>
        <w:t>4、工程总投资(人民币，下同)：万元</w:t>
      </w:r>
    </w:p>
    <w:p w:rsidR="005252BC" w:rsidRDefault="008D14C0">
      <w:pPr>
        <w:spacing w:line="360" w:lineRule="auto"/>
        <w:ind w:firstLineChars="300" w:firstLine="720"/>
        <w:rPr>
          <w:rFonts w:ascii="宋体" w:hAnsi="宋体"/>
          <w:sz w:val="24"/>
          <w:u w:val="single"/>
        </w:rPr>
      </w:pPr>
      <w:r>
        <w:rPr>
          <w:rFonts w:ascii="宋体" w:hAnsi="宋体"/>
          <w:sz w:val="24"/>
        </w:rPr>
        <w:t>5、工期：</w:t>
      </w:r>
    </w:p>
    <w:p w:rsidR="005252BC" w:rsidRDefault="008D14C0">
      <w:pPr>
        <w:spacing w:line="360" w:lineRule="auto"/>
        <w:ind w:firstLine="480"/>
        <w:rPr>
          <w:rFonts w:ascii="宋体" w:hAnsi="宋体"/>
          <w:sz w:val="24"/>
        </w:rPr>
      </w:pPr>
      <w:r>
        <w:rPr>
          <w:rFonts w:ascii="宋体" w:hAnsi="宋体"/>
          <w:sz w:val="24"/>
        </w:rPr>
        <w:t>二、监理范围</w:t>
      </w:r>
    </w:p>
    <w:p w:rsidR="005252BC" w:rsidRDefault="008D14C0" w:rsidP="00776213">
      <w:pPr>
        <w:spacing w:line="360" w:lineRule="auto"/>
        <w:ind w:firstLineChars="257" w:firstLine="617"/>
        <w:rPr>
          <w:rFonts w:ascii="宋体" w:hAnsi="宋体"/>
          <w:sz w:val="24"/>
        </w:rPr>
      </w:pPr>
      <w:r>
        <w:rPr>
          <w:rFonts w:ascii="宋体" w:hAnsi="宋体"/>
          <w:sz w:val="24"/>
        </w:rPr>
        <w:t>1、监理项目名称：</w:t>
      </w:r>
    </w:p>
    <w:p w:rsidR="005252BC" w:rsidRDefault="008D14C0" w:rsidP="00776213">
      <w:pPr>
        <w:spacing w:line="360" w:lineRule="auto"/>
        <w:ind w:firstLineChars="257" w:firstLine="617"/>
        <w:rPr>
          <w:rFonts w:ascii="宋体" w:hAnsi="宋体"/>
          <w:sz w:val="24"/>
        </w:rPr>
      </w:pPr>
      <w:r>
        <w:rPr>
          <w:rFonts w:ascii="宋体" w:hAnsi="宋体"/>
          <w:sz w:val="24"/>
        </w:rPr>
        <w:t>2、监理项目内容及主要特性参数：</w:t>
      </w:r>
    </w:p>
    <w:p w:rsidR="005252BC" w:rsidRDefault="008D14C0" w:rsidP="00776213">
      <w:pPr>
        <w:spacing w:line="360" w:lineRule="auto"/>
        <w:ind w:firstLineChars="257" w:firstLine="617"/>
        <w:rPr>
          <w:rFonts w:ascii="宋体" w:hAnsi="宋体"/>
          <w:sz w:val="24"/>
          <w:u w:val="single"/>
        </w:rPr>
      </w:pPr>
      <w:r>
        <w:rPr>
          <w:rFonts w:ascii="宋体" w:hAnsi="宋体"/>
          <w:sz w:val="24"/>
        </w:rPr>
        <w:t>3、监理项目投资：</w:t>
      </w:r>
    </w:p>
    <w:p w:rsidR="005252BC" w:rsidRDefault="008D14C0" w:rsidP="00776213">
      <w:pPr>
        <w:spacing w:line="360" w:lineRule="auto"/>
        <w:ind w:firstLineChars="257" w:firstLine="617"/>
        <w:rPr>
          <w:rFonts w:ascii="宋体" w:hAnsi="宋体"/>
          <w:sz w:val="24"/>
        </w:rPr>
      </w:pPr>
      <w:r>
        <w:rPr>
          <w:rFonts w:ascii="宋体" w:hAnsi="宋体"/>
          <w:sz w:val="24"/>
        </w:rPr>
        <w:t>4、监理阶段：</w:t>
      </w:r>
      <w:r>
        <w:rPr>
          <w:rFonts w:ascii="宋体" w:hAnsi="宋体"/>
          <w:sz w:val="24"/>
          <w:u w:val="single"/>
        </w:rPr>
        <w:t xml:space="preserve">    (施工期保修期)   </w:t>
      </w:r>
    </w:p>
    <w:p w:rsidR="005252BC" w:rsidRDefault="008D14C0">
      <w:pPr>
        <w:spacing w:line="360" w:lineRule="auto"/>
        <w:ind w:firstLine="480"/>
        <w:rPr>
          <w:rFonts w:ascii="宋体" w:hAnsi="宋体"/>
          <w:sz w:val="24"/>
        </w:rPr>
      </w:pPr>
      <w:r>
        <w:rPr>
          <w:rFonts w:ascii="宋体" w:hAnsi="宋体"/>
          <w:sz w:val="24"/>
        </w:rPr>
        <w:t>三、监理服务内容、期限</w:t>
      </w:r>
    </w:p>
    <w:p w:rsidR="005252BC" w:rsidRDefault="008D14C0">
      <w:pPr>
        <w:spacing w:line="360" w:lineRule="auto"/>
        <w:ind w:firstLineChars="300" w:firstLine="720"/>
        <w:rPr>
          <w:rFonts w:ascii="宋体" w:hAnsi="宋体"/>
          <w:sz w:val="24"/>
        </w:rPr>
      </w:pPr>
      <w:r>
        <w:rPr>
          <w:rFonts w:ascii="宋体" w:hAnsi="宋体"/>
          <w:sz w:val="24"/>
        </w:rPr>
        <w:t>1、监理服务内容： 按专用合同条款约定。</w:t>
      </w:r>
    </w:p>
    <w:p w:rsidR="005252BC" w:rsidRDefault="008D14C0">
      <w:pPr>
        <w:spacing w:line="360" w:lineRule="auto"/>
        <w:ind w:firstLineChars="300" w:firstLine="720"/>
        <w:rPr>
          <w:rFonts w:ascii="宋体" w:hAnsi="宋体"/>
          <w:sz w:val="24"/>
        </w:rPr>
      </w:pPr>
      <w:r>
        <w:rPr>
          <w:rFonts w:ascii="宋体" w:hAnsi="宋体"/>
          <w:sz w:val="24"/>
        </w:rPr>
        <w:t>2、监理服务期限</w:t>
      </w:r>
    </w:p>
    <w:p w:rsidR="005252BC" w:rsidRDefault="008D14C0">
      <w:pPr>
        <w:spacing w:line="360" w:lineRule="auto"/>
        <w:ind w:left="420" w:firstLine="480"/>
        <w:rPr>
          <w:rFonts w:ascii="宋体" w:hAnsi="宋体"/>
          <w:sz w:val="24"/>
        </w:rPr>
      </w:pPr>
      <w:r>
        <w:rPr>
          <w:rFonts w:ascii="宋体" w:hAnsi="宋体"/>
          <w:sz w:val="24"/>
        </w:rPr>
        <w:t>年月日至年月日。</w:t>
      </w:r>
    </w:p>
    <w:p w:rsidR="005252BC" w:rsidRDefault="008D14C0">
      <w:pPr>
        <w:spacing w:line="360" w:lineRule="auto"/>
        <w:ind w:firstLine="480"/>
        <w:rPr>
          <w:rFonts w:ascii="宋体" w:hAnsi="宋体"/>
          <w:sz w:val="24"/>
        </w:rPr>
      </w:pPr>
      <w:r>
        <w:rPr>
          <w:rFonts w:ascii="宋体" w:hAnsi="宋体"/>
          <w:sz w:val="24"/>
        </w:rPr>
        <w:t>四、监理服务酬金</w:t>
      </w:r>
    </w:p>
    <w:p w:rsidR="005252BC" w:rsidRDefault="008D14C0">
      <w:pPr>
        <w:spacing w:line="360" w:lineRule="auto"/>
        <w:ind w:firstLineChars="300" w:firstLine="720"/>
        <w:rPr>
          <w:rFonts w:ascii="宋体" w:hAnsi="宋体"/>
          <w:sz w:val="24"/>
        </w:rPr>
      </w:pPr>
      <w:r>
        <w:rPr>
          <w:rFonts w:ascii="宋体" w:hAnsi="宋体"/>
          <w:sz w:val="24"/>
        </w:rPr>
        <w:t>监理正常服务酬金为（大写）元，由委托人按专用合同条款约定的方式、时间向监理人支付。</w:t>
      </w:r>
    </w:p>
    <w:p w:rsidR="005252BC" w:rsidRDefault="008D14C0">
      <w:pPr>
        <w:spacing w:line="360" w:lineRule="auto"/>
        <w:ind w:firstLine="480"/>
        <w:rPr>
          <w:rFonts w:ascii="宋体" w:hAnsi="宋体"/>
          <w:sz w:val="24"/>
        </w:rPr>
      </w:pPr>
      <w:r>
        <w:rPr>
          <w:rFonts w:ascii="宋体" w:hAnsi="宋体"/>
          <w:sz w:val="24"/>
        </w:rPr>
        <w:t>五、监理合同的组成文件及解释顺序</w:t>
      </w:r>
    </w:p>
    <w:p w:rsidR="005252BC" w:rsidRDefault="008D14C0">
      <w:pPr>
        <w:spacing w:line="360" w:lineRule="auto"/>
        <w:ind w:firstLine="480"/>
        <w:rPr>
          <w:rFonts w:ascii="宋体" w:hAnsi="宋体"/>
          <w:sz w:val="24"/>
        </w:rPr>
      </w:pPr>
      <w:r>
        <w:rPr>
          <w:rFonts w:ascii="宋体" w:hAnsi="宋体"/>
          <w:sz w:val="24"/>
        </w:rPr>
        <w:t>1、监理合同书(含补充协议)；</w:t>
      </w:r>
    </w:p>
    <w:p w:rsidR="005252BC" w:rsidRDefault="008D14C0">
      <w:pPr>
        <w:spacing w:line="360" w:lineRule="auto"/>
        <w:ind w:firstLine="480"/>
        <w:rPr>
          <w:rFonts w:ascii="宋体" w:hAnsi="宋体"/>
          <w:sz w:val="24"/>
        </w:rPr>
      </w:pPr>
      <w:r>
        <w:rPr>
          <w:rFonts w:ascii="宋体" w:hAnsi="宋体"/>
          <w:sz w:val="24"/>
        </w:rPr>
        <w:lastRenderedPageBreak/>
        <w:t>2、中标通知书；</w:t>
      </w:r>
    </w:p>
    <w:p w:rsidR="005252BC" w:rsidRDefault="008D14C0">
      <w:pPr>
        <w:spacing w:line="360" w:lineRule="auto"/>
        <w:ind w:firstLine="480"/>
        <w:rPr>
          <w:rFonts w:ascii="宋体" w:hAnsi="宋体"/>
          <w:sz w:val="24"/>
        </w:rPr>
      </w:pPr>
      <w:r>
        <w:rPr>
          <w:rFonts w:ascii="宋体" w:hAnsi="宋体"/>
          <w:sz w:val="24"/>
        </w:rPr>
        <w:t>3、投标报价书；</w:t>
      </w:r>
    </w:p>
    <w:p w:rsidR="005252BC" w:rsidRDefault="008D14C0">
      <w:pPr>
        <w:spacing w:line="360" w:lineRule="auto"/>
        <w:ind w:firstLine="480"/>
        <w:rPr>
          <w:rFonts w:ascii="宋体" w:hAnsi="宋体"/>
          <w:sz w:val="24"/>
        </w:rPr>
      </w:pPr>
      <w:r>
        <w:rPr>
          <w:rFonts w:ascii="宋体" w:hAnsi="宋体"/>
          <w:sz w:val="24"/>
        </w:rPr>
        <w:t>4、专用合同条款；</w:t>
      </w:r>
    </w:p>
    <w:p w:rsidR="005252BC" w:rsidRDefault="008D14C0">
      <w:pPr>
        <w:spacing w:line="360" w:lineRule="auto"/>
        <w:ind w:firstLine="480"/>
        <w:rPr>
          <w:rFonts w:ascii="宋体" w:hAnsi="宋体"/>
          <w:sz w:val="24"/>
        </w:rPr>
      </w:pPr>
      <w:r>
        <w:rPr>
          <w:rFonts w:ascii="宋体" w:hAnsi="宋体"/>
          <w:sz w:val="24"/>
        </w:rPr>
        <w:t>5、通用合同条款；</w:t>
      </w:r>
    </w:p>
    <w:p w:rsidR="005252BC" w:rsidRDefault="008D14C0">
      <w:pPr>
        <w:spacing w:line="360" w:lineRule="auto"/>
        <w:ind w:firstLine="480"/>
        <w:rPr>
          <w:rFonts w:ascii="宋体" w:hAnsi="宋体"/>
          <w:sz w:val="24"/>
        </w:rPr>
      </w:pPr>
      <w:r>
        <w:rPr>
          <w:rFonts w:ascii="宋体" w:hAnsi="宋体"/>
          <w:sz w:val="24"/>
        </w:rPr>
        <w:t>6、监理大纲；</w:t>
      </w:r>
    </w:p>
    <w:p w:rsidR="005252BC" w:rsidRDefault="008D14C0">
      <w:pPr>
        <w:spacing w:line="360" w:lineRule="auto"/>
        <w:ind w:firstLine="480"/>
        <w:rPr>
          <w:rFonts w:ascii="宋体" w:hAnsi="宋体"/>
          <w:sz w:val="24"/>
        </w:rPr>
      </w:pPr>
      <w:r>
        <w:rPr>
          <w:rFonts w:ascii="宋体" w:hAnsi="宋体"/>
          <w:sz w:val="24"/>
        </w:rPr>
        <w:t>7、双方确认需进入合同的其他文件。</w:t>
      </w:r>
    </w:p>
    <w:p w:rsidR="005252BC" w:rsidRDefault="008D14C0">
      <w:pPr>
        <w:spacing w:line="360" w:lineRule="auto"/>
        <w:ind w:firstLine="480"/>
        <w:rPr>
          <w:rFonts w:ascii="宋体" w:hAnsi="宋体"/>
          <w:b/>
          <w:sz w:val="24"/>
        </w:rPr>
      </w:pPr>
      <w:r>
        <w:rPr>
          <w:rFonts w:ascii="宋体" w:hAnsi="宋体"/>
          <w:sz w:val="24"/>
        </w:rPr>
        <w:t>六、本合同书经双方法定代表人或其授权代表人签名并加盖本单位公章后生效。</w:t>
      </w:r>
    </w:p>
    <w:p w:rsidR="005252BC" w:rsidRDefault="008D14C0">
      <w:pPr>
        <w:spacing w:line="360" w:lineRule="auto"/>
        <w:ind w:firstLine="480"/>
        <w:rPr>
          <w:rFonts w:ascii="宋体" w:hAnsi="宋体"/>
          <w:sz w:val="24"/>
        </w:rPr>
      </w:pPr>
      <w:r>
        <w:rPr>
          <w:rFonts w:ascii="宋体" w:hAnsi="宋体"/>
          <w:sz w:val="24"/>
        </w:rPr>
        <w:t>七、本合同书正本一式贰份，具有同等法律效力，由双方各执一份；副本份，委托人执份，监理人执份。</w:t>
      </w:r>
    </w:p>
    <w:p w:rsidR="005252BC" w:rsidRDefault="005252BC">
      <w:pPr>
        <w:spacing w:line="360" w:lineRule="auto"/>
        <w:ind w:left="200" w:firstLine="480"/>
        <w:rPr>
          <w:rFonts w:ascii="宋体" w:hAnsi="宋体"/>
          <w:sz w:val="24"/>
        </w:rPr>
      </w:pPr>
    </w:p>
    <w:p w:rsidR="005252BC" w:rsidRDefault="008D14C0">
      <w:pPr>
        <w:spacing w:line="480" w:lineRule="auto"/>
        <w:ind w:firstLineChars="300" w:firstLine="720"/>
        <w:rPr>
          <w:rFonts w:ascii="宋体" w:hAnsi="宋体"/>
          <w:sz w:val="24"/>
        </w:rPr>
      </w:pPr>
      <w:r>
        <w:rPr>
          <w:rFonts w:ascii="宋体" w:hAnsi="宋体"/>
          <w:sz w:val="24"/>
        </w:rPr>
        <w:t>委托人：</w:t>
      </w:r>
      <w:r>
        <w:rPr>
          <w:rFonts w:ascii="宋体" w:hAnsi="宋体"/>
          <w:sz w:val="24"/>
          <w:u w:val="single"/>
        </w:rPr>
        <w:t xml:space="preserve">   （盖章）         </w:t>
      </w:r>
      <w:r>
        <w:rPr>
          <w:rFonts w:ascii="宋体" w:hAnsi="宋体"/>
          <w:sz w:val="24"/>
        </w:rPr>
        <w:t xml:space="preserve"> 监理人：</w:t>
      </w:r>
      <w:r>
        <w:rPr>
          <w:rFonts w:ascii="宋体" w:hAnsi="宋体"/>
          <w:sz w:val="24"/>
          <w:u w:val="single"/>
        </w:rPr>
        <w:t xml:space="preserve">  （盖章）        </w:t>
      </w:r>
    </w:p>
    <w:p w:rsidR="005252BC" w:rsidRDefault="008D14C0">
      <w:pPr>
        <w:spacing w:line="480" w:lineRule="auto"/>
        <w:ind w:left="200" w:firstLineChars="185" w:firstLine="444"/>
        <w:rPr>
          <w:rFonts w:ascii="宋体" w:hAnsi="宋体"/>
          <w:sz w:val="24"/>
        </w:rPr>
      </w:pPr>
      <w:r>
        <w:rPr>
          <w:rFonts w:ascii="宋体" w:hAnsi="宋体"/>
          <w:sz w:val="24"/>
        </w:rPr>
        <w:t>法定代表人：</w:t>
      </w:r>
      <w:r>
        <w:rPr>
          <w:rFonts w:ascii="宋体" w:hAnsi="宋体"/>
          <w:sz w:val="24"/>
          <w:u w:val="single"/>
        </w:rPr>
        <w:t xml:space="preserve">   （签名）     </w:t>
      </w:r>
      <w:r>
        <w:rPr>
          <w:rFonts w:ascii="宋体" w:hAnsi="宋体"/>
          <w:sz w:val="24"/>
        </w:rPr>
        <w:t xml:space="preserve"> 法定代表人：</w:t>
      </w:r>
      <w:r>
        <w:rPr>
          <w:rFonts w:ascii="宋体" w:hAnsi="宋体"/>
          <w:sz w:val="24"/>
          <w:u w:val="single"/>
        </w:rPr>
        <w:t xml:space="preserve"> （签名）     </w:t>
      </w:r>
    </w:p>
    <w:p w:rsidR="005252BC" w:rsidRDefault="008D14C0">
      <w:pPr>
        <w:spacing w:line="480" w:lineRule="auto"/>
        <w:ind w:left="200" w:firstLineChars="185" w:firstLine="444"/>
        <w:rPr>
          <w:rFonts w:ascii="宋体" w:hAnsi="宋体"/>
          <w:sz w:val="24"/>
          <w:u w:val="single"/>
        </w:rPr>
      </w:pPr>
      <w:r>
        <w:rPr>
          <w:rFonts w:ascii="宋体" w:hAnsi="宋体"/>
          <w:sz w:val="24"/>
        </w:rPr>
        <w:t>或授权代表人：</w:t>
      </w:r>
      <w:r>
        <w:rPr>
          <w:rFonts w:ascii="宋体" w:hAnsi="宋体"/>
          <w:sz w:val="24"/>
          <w:u w:val="single"/>
        </w:rPr>
        <w:t xml:space="preserve">  （签名）    </w:t>
      </w:r>
      <w:r>
        <w:rPr>
          <w:rFonts w:ascii="宋体" w:hAnsi="宋体"/>
          <w:sz w:val="24"/>
        </w:rPr>
        <w:t xml:space="preserve"> 或授权代表人：</w:t>
      </w:r>
      <w:r>
        <w:rPr>
          <w:rFonts w:ascii="宋体" w:hAnsi="宋体"/>
          <w:sz w:val="24"/>
          <w:u w:val="single"/>
        </w:rPr>
        <w:t xml:space="preserve"> （签名）   </w:t>
      </w:r>
    </w:p>
    <w:p w:rsidR="005252BC" w:rsidRDefault="008D14C0">
      <w:pPr>
        <w:spacing w:line="480" w:lineRule="auto"/>
        <w:ind w:left="200" w:firstLineChars="185" w:firstLine="444"/>
        <w:rPr>
          <w:rFonts w:ascii="宋体" w:hAnsi="宋体"/>
          <w:sz w:val="24"/>
        </w:rPr>
      </w:pPr>
      <w:r>
        <w:rPr>
          <w:rFonts w:ascii="宋体" w:hAnsi="宋体"/>
          <w:sz w:val="24"/>
        </w:rPr>
        <w:t>单位地址： 单位地址：</w:t>
      </w:r>
    </w:p>
    <w:p w:rsidR="005252BC" w:rsidRDefault="008D14C0">
      <w:pPr>
        <w:spacing w:line="480" w:lineRule="auto"/>
        <w:ind w:left="200" w:firstLineChars="185" w:firstLine="444"/>
        <w:rPr>
          <w:rFonts w:ascii="宋体" w:hAnsi="宋体"/>
          <w:sz w:val="24"/>
        </w:rPr>
      </w:pPr>
      <w:r>
        <w:rPr>
          <w:rFonts w:ascii="宋体" w:hAnsi="宋体"/>
          <w:sz w:val="24"/>
        </w:rPr>
        <w:t>邮政编码： 邮政编码：</w:t>
      </w:r>
    </w:p>
    <w:p w:rsidR="005252BC" w:rsidRDefault="008D14C0">
      <w:pPr>
        <w:spacing w:line="480" w:lineRule="auto"/>
        <w:ind w:left="200" w:firstLineChars="185" w:firstLine="444"/>
        <w:rPr>
          <w:rFonts w:ascii="宋体" w:hAnsi="宋体"/>
          <w:sz w:val="24"/>
        </w:rPr>
      </w:pPr>
      <w:r>
        <w:rPr>
          <w:rFonts w:ascii="宋体" w:hAnsi="宋体"/>
          <w:sz w:val="24"/>
        </w:rPr>
        <w:t>电    话： 电    话：</w:t>
      </w:r>
    </w:p>
    <w:p w:rsidR="005252BC" w:rsidRDefault="008D14C0">
      <w:pPr>
        <w:spacing w:line="480" w:lineRule="auto"/>
        <w:ind w:left="200" w:firstLineChars="185" w:firstLine="444"/>
        <w:rPr>
          <w:rFonts w:ascii="宋体" w:hAnsi="宋体"/>
          <w:sz w:val="24"/>
          <w:u w:val="single"/>
        </w:rPr>
      </w:pPr>
      <w:r>
        <w:rPr>
          <w:rFonts w:ascii="宋体" w:hAnsi="宋体"/>
          <w:sz w:val="24"/>
        </w:rPr>
        <w:t>电子信箱：电子信箱：</w:t>
      </w:r>
    </w:p>
    <w:p w:rsidR="005252BC" w:rsidRDefault="008D14C0">
      <w:pPr>
        <w:spacing w:line="480" w:lineRule="auto"/>
        <w:ind w:left="200" w:firstLineChars="185" w:firstLine="444"/>
        <w:rPr>
          <w:rFonts w:ascii="宋体" w:hAnsi="宋体"/>
          <w:sz w:val="24"/>
        </w:rPr>
      </w:pPr>
      <w:r>
        <w:rPr>
          <w:rFonts w:ascii="宋体" w:hAnsi="宋体"/>
          <w:sz w:val="24"/>
        </w:rPr>
        <w:t>传    真： 传    真：</w:t>
      </w:r>
    </w:p>
    <w:p w:rsidR="005252BC" w:rsidRDefault="008D14C0">
      <w:pPr>
        <w:spacing w:line="480" w:lineRule="auto"/>
        <w:ind w:left="200" w:firstLineChars="185" w:firstLine="444"/>
        <w:rPr>
          <w:rFonts w:ascii="宋体" w:hAnsi="宋体"/>
          <w:sz w:val="24"/>
        </w:rPr>
      </w:pPr>
      <w:r>
        <w:rPr>
          <w:rFonts w:ascii="宋体" w:hAnsi="宋体"/>
          <w:sz w:val="24"/>
        </w:rPr>
        <w:t>开户银行： 开户银行：</w:t>
      </w:r>
    </w:p>
    <w:p w:rsidR="005252BC" w:rsidRDefault="008D14C0">
      <w:pPr>
        <w:spacing w:line="480" w:lineRule="auto"/>
        <w:ind w:left="200" w:firstLineChars="185" w:firstLine="444"/>
        <w:rPr>
          <w:rFonts w:ascii="宋体" w:hAnsi="宋体"/>
          <w:sz w:val="24"/>
          <w:u w:val="single"/>
        </w:rPr>
      </w:pPr>
      <w:r>
        <w:rPr>
          <w:rFonts w:ascii="宋体" w:hAnsi="宋体"/>
          <w:sz w:val="24"/>
        </w:rPr>
        <w:t>帐    号：帐    号：</w:t>
      </w:r>
    </w:p>
    <w:p w:rsidR="005252BC" w:rsidRDefault="008D14C0">
      <w:pPr>
        <w:spacing w:line="480" w:lineRule="auto"/>
        <w:ind w:left="200" w:firstLineChars="185" w:firstLine="444"/>
        <w:rPr>
          <w:rFonts w:ascii="宋体" w:hAnsi="宋体"/>
          <w:sz w:val="24"/>
        </w:rPr>
      </w:pPr>
      <w:r>
        <w:rPr>
          <w:rFonts w:ascii="宋体" w:hAnsi="宋体"/>
          <w:sz w:val="24"/>
        </w:rPr>
        <w:t>签订地点：</w:t>
      </w:r>
    </w:p>
    <w:p w:rsidR="005252BC" w:rsidRDefault="008D14C0">
      <w:pPr>
        <w:spacing w:line="480" w:lineRule="auto"/>
        <w:ind w:left="200" w:firstLineChars="185" w:firstLine="444"/>
        <w:rPr>
          <w:rFonts w:ascii="宋体" w:hAnsi="宋体"/>
          <w:sz w:val="24"/>
        </w:rPr>
      </w:pPr>
      <w:r>
        <w:rPr>
          <w:rFonts w:ascii="宋体" w:hAnsi="宋体"/>
          <w:sz w:val="24"/>
        </w:rPr>
        <w:t>签订时间：年月日</w:t>
      </w:r>
    </w:p>
    <w:p w:rsidR="005252BC" w:rsidRDefault="008D14C0">
      <w:pPr>
        <w:widowControl/>
        <w:spacing w:line="240" w:lineRule="auto"/>
        <w:ind w:firstLineChars="0" w:firstLine="0"/>
        <w:jc w:val="left"/>
        <w:rPr>
          <w:rFonts w:ascii="宋体" w:hAnsi="宋体"/>
          <w:b/>
          <w:sz w:val="24"/>
        </w:rPr>
      </w:pPr>
      <w:bookmarkStart w:id="236" w:name="_Toc25314"/>
      <w:bookmarkStart w:id="237" w:name="_Toc462577424"/>
      <w:r>
        <w:rPr>
          <w:rFonts w:ascii="宋体" w:hAnsi="宋体"/>
          <w:b/>
          <w:sz w:val="24"/>
        </w:rPr>
        <w:br w:type="page"/>
      </w:r>
    </w:p>
    <w:p w:rsidR="005252BC" w:rsidRDefault="008D14C0">
      <w:pPr>
        <w:spacing w:line="360" w:lineRule="auto"/>
        <w:ind w:firstLine="482"/>
        <w:jc w:val="center"/>
        <w:rPr>
          <w:rFonts w:ascii="宋体" w:hAnsi="宋体"/>
          <w:b/>
          <w:sz w:val="24"/>
        </w:rPr>
      </w:pPr>
      <w:r>
        <w:rPr>
          <w:rFonts w:ascii="宋体" w:hAnsi="宋体"/>
          <w:b/>
          <w:sz w:val="24"/>
        </w:rPr>
        <w:lastRenderedPageBreak/>
        <w:t>第一部分   通用合同条款</w:t>
      </w:r>
      <w:bookmarkEnd w:id="236"/>
      <w:bookmarkEnd w:id="237"/>
    </w:p>
    <w:p w:rsidR="005252BC" w:rsidRDefault="005252BC">
      <w:pPr>
        <w:spacing w:line="360" w:lineRule="auto"/>
        <w:ind w:firstLine="482"/>
        <w:rPr>
          <w:rFonts w:ascii="宋体" w:hAnsi="宋体"/>
          <w:b/>
          <w:sz w:val="24"/>
        </w:rPr>
      </w:pPr>
    </w:p>
    <w:p w:rsidR="005252BC" w:rsidRDefault="008D14C0">
      <w:pPr>
        <w:spacing w:line="360" w:lineRule="auto"/>
        <w:ind w:firstLine="482"/>
        <w:jc w:val="center"/>
        <w:rPr>
          <w:rFonts w:ascii="宋体" w:hAnsi="宋体"/>
          <w:b/>
          <w:sz w:val="24"/>
        </w:rPr>
      </w:pPr>
      <w:bookmarkStart w:id="238" w:name="_Toc441672528"/>
      <w:bookmarkStart w:id="239" w:name="_Toc26898"/>
      <w:r>
        <w:rPr>
          <w:rFonts w:ascii="宋体" w:hAnsi="宋体"/>
          <w:b/>
          <w:sz w:val="24"/>
        </w:rPr>
        <w:t>词语涵义及适用语言</w:t>
      </w:r>
      <w:bookmarkEnd w:id="238"/>
      <w:bookmarkEnd w:id="239"/>
    </w:p>
    <w:p w:rsidR="005252BC" w:rsidRDefault="008D14C0">
      <w:pPr>
        <w:spacing w:line="360" w:lineRule="auto"/>
        <w:ind w:firstLine="482"/>
        <w:rPr>
          <w:rFonts w:ascii="宋体" w:hAnsi="宋体"/>
          <w:sz w:val="24"/>
        </w:rPr>
      </w:pPr>
      <w:r>
        <w:rPr>
          <w:rFonts w:ascii="宋体" w:hAnsi="宋体"/>
          <w:b/>
          <w:sz w:val="24"/>
        </w:rPr>
        <w:t>第一条</w:t>
      </w:r>
      <w:r>
        <w:rPr>
          <w:rFonts w:ascii="宋体" w:hAnsi="宋体"/>
          <w:sz w:val="24"/>
        </w:rPr>
        <w:t xml:space="preserve"> 下列名词和用语，除上下文另有约定外，具有本条所赋予的涵义：</w:t>
      </w:r>
    </w:p>
    <w:p w:rsidR="005252BC" w:rsidRDefault="008D14C0">
      <w:pPr>
        <w:spacing w:line="360" w:lineRule="auto"/>
        <w:ind w:firstLine="480"/>
        <w:rPr>
          <w:rFonts w:ascii="宋体" w:hAnsi="宋体"/>
          <w:sz w:val="24"/>
        </w:rPr>
      </w:pPr>
      <w:r>
        <w:rPr>
          <w:rFonts w:ascii="宋体" w:hAnsi="宋体"/>
          <w:sz w:val="24"/>
        </w:rPr>
        <w:t>一、“委托人”指承担工程建设项目直接建设管理责任，委托监理业务的法人或其合法继承人。</w:t>
      </w:r>
    </w:p>
    <w:p w:rsidR="005252BC" w:rsidRDefault="008D14C0">
      <w:pPr>
        <w:spacing w:line="360" w:lineRule="auto"/>
        <w:ind w:firstLine="480"/>
        <w:rPr>
          <w:rFonts w:ascii="宋体" w:hAnsi="宋体"/>
          <w:sz w:val="24"/>
        </w:rPr>
      </w:pPr>
      <w:r>
        <w:rPr>
          <w:rFonts w:ascii="宋体" w:hAnsi="宋体"/>
          <w:sz w:val="24"/>
        </w:rPr>
        <w:t>二、“监理人”指受委托人委托，提供监理服务的法人或其合法继承人。</w:t>
      </w:r>
    </w:p>
    <w:p w:rsidR="005252BC" w:rsidRDefault="008D14C0">
      <w:pPr>
        <w:spacing w:line="360" w:lineRule="auto"/>
        <w:ind w:firstLine="480"/>
        <w:rPr>
          <w:rFonts w:ascii="宋体" w:hAnsi="宋体"/>
          <w:sz w:val="24"/>
        </w:rPr>
      </w:pPr>
      <w:r>
        <w:rPr>
          <w:rFonts w:ascii="宋体" w:hAnsi="宋体"/>
          <w:sz w:val="24"/>
        </w:rPr>
        <w:t>三、“承包人”指与委托人(发包人)签订了施工合同，承担工程施工的法人或其合法继承人。</w:t>
      </w:r>
    </w:p>
    <w:p w:rsidR="005252BC" w:rsidRDefault="008D14C0">
      <w:pPr>
        <w:spacing w:line="360" w:lineRule="auto"/>
        <w:ind w:firstLine="480"/>
        <w:rPr>
          <w:rFonts w:ascii="宋体" w:hAnsi="宋体"/>
          <w:sz w:val="24"/>
        </w:rPr>
      </w:pPr>
      <w:r>
        <w:rPr>
          <w:rFonts w:ascii="宋体" w:hAnsi="宋体"/>
          <w:sz w:val="24"/>
        </w:rPr>
        <w:t>四、“监理机构”指监理人派驻工程现场直接开展监理业务的组织，由总监理工程师、监理工程师和监理员以及其他人员组成。</w:t>
      </w:r>
    </w:p>
    <w:p w:rsidR="005252BC" w:rsidRDefault="008D14C0">
      <w:pPr>
        <w:spacing w:line="360" w:lineRule="auto"/>
        <w:ind w:firstLine="480"/>
        <w:rPr>
          <w:rFonts w:ascii="宋体" w:hAnsi="宋体"/>
          <w:sz w:val="24"/>
        </w:rPr>
      </w:pPr>
      <w:r>
        <w:rPr>
          <w:rFonts w:ascii="宋体" w:hAnsi="宋体"/>
          <w:sz w:val="24"/>
        </w:rPr>
        <w:t>五、“监理项目”是指委托人委托监理人实施建设监理的工程建设项目。</w:t>
      </w:r>
    </w:p>
    <w:p w:rsidR="005252BC" w:rsidRDefault="008D14C0">
      <w:pPr>
        <w:spacing w:line="360" w:lineRule="auto"/>
        <w:ind w:firstLine="480"/>
        <w:rPr>
          <w:rFonts w:ascii="宋体" w:hAnsi="宋体"/>
          <w:sz w:val="24"/>
        </w:rPr>
      </w:pPr>
      <w:r>
        <w:rPr>
          <w:rFonts w:ascii="宋体" w:hAnsi="宋体"/>
          <w:sz w:val="24"/>
        </w:rPr>
        <w:t>六、“服务”是指监理人根据监理合同约定所承担的各项工作，包括正常服务和附加服务。</w:t>
      </w:r>
    </w:p>
    <w:p w:rsidR="005252BC" w:rsidRDefault="008D14C0">
      <w:pPr>
        <w:spacing w:line="360" w:lineRule="auto"/>
        <w:ind w:firstLine="480"/>
        <w:rPr>
          <w:rFonts w:ascii="宋体" w:hAnsi="宋体"/>
          <w:sz w:val="24"/>
        </w:rPr>
      </w:pPr>
      <w:r>
        <w:rPr>
          <w:rFonts w:ascii="宋体" w:hAnsi="宋体"/>
          <w:sz w:val="24"/>
        </w:rPr>
        <w:t>七、“正常服务”指监理人按照合同约定的监理范围、内容和期限所提供的服务。</w:t>
      </w:r>
    </w:p>
    <w:p w:rsidR="005252BC" w:rsidRDefault="008D14C0">
      <w:pPr>
        <w:spacing w:line="360" w:lineRule="auto"/>
        <w:ind w:firstLine="480"/>
        <w:rPr>
          <w:rFonts w:ascii="宋体" w:hAnsi="宋体"/>
          <w:sz w:val="24"/>
        </w:rPr>
      </w:pPr>
      <w:r>
        <w:rPr>
          <w:rFonts w:ascii="宋体" w:hAnsi="宋体"/>
          <w:sz w:val="24"/>
        </w:rPr>
        <w:t>八、“附加服务”指监理人为委托人提供正常服务以外的服务。</w:t>
      </w:r>
    </w:p>
    <w:p w:rsidR="005252BC" w:rsidRDefault="008D14C0">
      <w:pPr>
        <w:spacing w:line="360" w:lineRule="auto"/>
        <w:ind w:firstLine="480"/>
        <w:rPr>
          <w:rFonts w:ascii="宋体" w:hAnsi="宋体"/>
          <w:sz w:val="24"/>
        </w:rPr>
      </w:pPr>
      <w:r>
        <w:rPr>
          <w:rFonts w:ascii="宋体" w:hAnsi="宋体"/>
          <w:sz w:val="24"/>
        </w:rPr>
        <w:t>九、“服务酬金”指本合同中监理人完成“正常服务”、“附加服务”应得到的正常服务酬金和附加服务酬金。</w:t>
      </w:r>
    </w:p>
    <w:p w:rsidR="005252BC" w:rsidRDefault="008D14C0">
      <w:pPr>
        <w:spacing w:line="360" w:lineRule="auto"/>
        <w:ind w:firstLine="480"/>
        <w:rPr>
          <w:rFonts w:ascii="宋体" w:hAnsi="宋体"/>
          <w:sz w:val="24"/>
        </w:rPr>
      </w:pPr>
      <w:r>
        <w:rPr>
          <w:rFonts w:ascii="宋体" w:hAnsi="宋体"/>
          <w:sz w:val="24"/>
        </w:rPr>
        <w:t>十、“天”指日历天。</w:t>
      </w:r>
    </w:p>
    <w:p w:rsidR="005252BC" w:rsidRDefault="008D14C0">
      <w:pPr>
        <w:spacing w:line="360" w:lineRule="auto"/>
        <w:ind w:firstLine="480"/>
        <w:rPr>
          <w:rFonts w:ascii="宋体" w:hAnsi="宋体"/>
          <w:sz w:val="24"/>
          <w:shd w:val="pct10" w:color="auto" w:fill="FFFFFF"/>
        </w:rPr>
      </w:pPr>
      <w:r>
        <w:rPr>
          <w:rFonts w:ascii="宋体" w:hAnsi="宋体"/>
          <w:sz w:val="24"/>
        </w:rPr>
        <w:t>十一、“现场”指监理项目实施的场所。</w:t>
      </w:r>
    </w:p>
    <w:p w:rsidR="005252BC" w:rsidRDefault="008D14C0">
      <w:pPr>
        <w:spacing w:line="360" w:lineRule="auto"/>
        <w:ind w:firstLine="482"/>
        <w:rPr>
          <w:rFonts w:ascii="宋体" w:hAnsi="宋体"/>
          <w:sz w:val="24"/>
        </w:rPr>
      </w:pPr>
      <w:r>
        <w:rPr>
          <w:rFonts w:ascii="宋体" w:hAnsi="宋体"/>
          <w:b/>
          <w:sz w:val="24"/>
        </w:rPr>
        <w:t xml:space="preserve">第二条 </w:t>
      </w:r>
      <w:r>
        <w:rPr>
          <w:rFonts w:ascii="宋体" w:hAnsi="宋体"/>
          <w:sz w:val="24"/>
        </w:rPr>
        <w:t>本合同适用的语言文字为汉语文字。</w:t>
      </w:r>
    </w:p>
    <w:p w:rsidR="005252BC" w:rsidRDefault="005252BC">
      <w:pPr>
        <w:spacing w:line="360" w:lineRule="auto"/>
        <w:ind w:firstLine="480"/>
        <w:rPr>
          <w:rFonts w:ascii="宋体" w:hAnsi="宋体"/>
          <w:sz w:val="24"/>
        </w:rPr>
      </w:pPr>
    </w:p>
    <w:p w:rsidR="005252BC" w:rsidRDefault="008D14C0">
      <w:pPr>
        <w:spacing w:line="360" w:lineRule="auto"/>
        <w:ind w:firstLine="482"/>
        <w:jc w:val="center"/>
        <w:rPr>
          <w:rFonts w:ascii="宋体" w:hAnsi="宋体"/>
          <w:b/>
          <w:sz w:val="24"/>
        </w:rPr>
      </w:pPr>
      <w:r>
        <w:rPr>
          <w:rFonts w:ascii="宋体" w:hAnsi="宋体"/>
          <w:b/>
          <w:sz w:val="24"/>
        </w:rPr>
        <w:t>监理依据</w:t>
      </w:r>
    </w:p>
    <w:p w:rsidR="005252BC" w:rsidRDefault="008D14C0">
      <w:pPr>
        <w:spacing w:line="360" w:lineRule="auto"/>
        <w:ind w:firstLine="482"/>
        <w:rPr>
          <w:rFonts w:ascii="宋体" w:hAnsi="宋体"/>
          <w:sz w:val="24"/>
        </w:rPr>
      </w:pPr>
      <w:r>
        <w:rPr>
          <w:rFonts w:ascii="宋体" w:hAnsi="宋体"/>
          <w:b/>
          <w:sz w:val="24"/>
        </w:rPr>
        <w:t>第三条</w:t>
      </w:r>
      <w:r>
        <w:rPr>
          <w:rFonts w:ascii="宋体" w:hAnsi="宋体"/>
          <w:sz w:val="24"/>
        </w:rPr>
        <w:t xml:space="preserve"> 监理的依据是有关工程建设的法律、法规、规章和规范性文件；工程建设强制性条文、有关技术标准；经批准的工程建设项目设计文件及其相关文件；监理合同、施工合同等合同文件。具体内容在专用合同条款中约定。</w:t>
      </w:r>
    </w:p>
    <w:p w:rsidR="005252BC" w:rsidRDefault="005252BC">
      <w:pPr>
        <w:spacing w:line="360" w:lineRule="auto"/>
        <w:ind w:firstLine="800"/>
        <w:rPr>
          <w:rFonts w:ascii="宋体" w:hAnsi="宋体"/>
          <w:spacing w:val="80"/>
          <w:sz w:val="24"/>
        </w:rPr>
      </w:pPr>
    </w:p>
    <w:p w:rsidR="005252BC" w:rsidRDefault="008D14C0">
      <w:pPr>
        <w:spacing w:line="360" w:lineRule="auto"/>
        <w:ind w:firstLine="482"/>
        <w:jc w:val="center"/>
        <w:rPr>
          <w:rFonts w:ascii="宋体" w:hAnsi="宋体"/>
          <w:b/>
          <w:sz w:val="24"/>
        </w:rPr>
      </w:pPr>
      <w:r>
        <w:rPr>
          <w:rFonts w:ascii="宋体" w:hAnsi="宋体"/>
          <w:b/>
          <w:sz w:val="24"/>
        </w:rPr>
        <w:t>通知和联系</w:t>
      </w:r>
    </w:p>
    <w:p w:rsidR="005252BC" w:rsidRDefault="008D14C0">
      <w:pPr>
        <w:spacing w:line="360" w:lineRule="auto"/>
        <w:ind w:firstLine="482"/>
        <w:rPr>
          <w:rFonts w:ascii="宋体" w:hAnsi="宋体"/>
          <w:sz w:val="24"/>
        </w:rPr>
      </w:pPr>
      <w:r>
        <w:rPr>
          <w:rFonts w:ascii="宋体" w:hAnsi="宋体"/>
          <w:b/>
          <w:sz w:val="24"/>
        </w:rPr>
        <w:t xml:space="preserve">第四条 </w:t>
      </w:r>
      <w:r>
        <w:rPr>
          <w:rFonts w:ascii="宋体" w:hAnsi="宋体"/>
          <w:sz w:val="24"/>
        </w:rPr>
        <w:t>委托人应指定一名联系人，负责与监理机构联系。更换联系人时，应提前通知监理人。</w:t>
      </w:r>
    </w:p>
    <w:p w:rsidR="005252BC" w:rsidRDefault="008D14C0">
      <w:pPr>
        <w:spacing w:line="360" w:lineRule="auto"/>
        <w:ind w:firstLine="482"/>
        <w:rPr>
          <w:rFonts w:ascii="宋体" w:hAnsi="宋体"/>
          <w:sz w:val="24"/>
        </w:rPr>
      </w:pPr>
      <w:r>
        <w:rPr>
          <w:rFonts w:ascii="宋体" w:hAnsi="宋体"/>
          <w:b/>
          <w:sz w:val="24"/>
        </w:rPr>
        <w:lastRenderedPageBreak/>
        <w:t>第五条</w:t>
      </w:r>
      <w:r>
        <w:rPr>
          <w:rFonts w:ascii="宋体" w:hAnsi="宋体"/>
          <w:sz w:val="24"/>
        </w:rPr>
        <w:t xml:space="preserve"> 在监理合同实施过程中，双方的联系均应以书面函件为准。在不做出紧急处理即可能导致安全、质量事故的情况下，可先以口头形式通知，并在48小时内补做书面通知。</w:t>
      </w:r>
    </w:p>
    <w:p w:rsidR="005252BC" w:rsidRDefault="008D14C0">
      <w:pPr>
        <w:spacing w:line="360" w:lineRule="auto"/>
        <w:ind w:firstLine="482"/>
        <w:rPr>
          <w:rFonts w:ascii="宋体" w:hAnsi="宋体"/>
          <w:sz w:val="24"/>
        </w:rPr>
      </w:pPr>
      <w:r>
        <w:rPr>
          <w:rFonts w:ascii="宋体" w:hAnsi="宋体"/>
          <w:b/>
          <w:sz w:val="24"/>
        </w:rPr>
        <w:t>第六条</w:t>
      </w:r>
      <w:r>
        <w:rPr>
          <w:rFonts w:ascii="宋体" w:hAnsi="宋体"/>
          <w:sz w:val="24"/>
        </w:rPr>
        <w:t xml:space="preserve"> 委托人对委托监理范围内工程项目实施的意见和决策，应通过监理机构下达，法律、法规另有规定的除外。</w:t>
      </w:r>
    </w:p>
    <w:p w:rsidR="005252BC" w:rsidRDefault="005252BC">
      <w:pPr>
        <w:spacing w:line="360" w:lineRule="auto"/>
        <w:ind w:firstLine="480"/>
        <w:rPr>
          <w:rFonts w:ascii="宋体" w:hAnsi="宋体"/>
          <w:sz w:val="24"/>
        </w:rPr>
      </w:pPr>
    </w:p>
    <w:p w:rsidR="005252BC" w:rsidRDefault="008D14C0">
      <w:pPr>
        <w:spacing w:line="360" w:lineRule="auto"/>
        <w:ind w:firstLine="482"/>
        <w:jc w:val="center"/>
        <w:rPr>
          <w:rFonts w:ascii="宋体" w:hAnsi="宋体"/>
          <w:b/>
          <w:sz w:val="24"/>
        </w:rPr>
      </w:pPr>
      <w:r>
        <w:rPr>
          <w:rFonts w:ascii="宋体" w:hAnsi="宋体"/>
          <w:b/>
          <w:sz w:val="24"/>
        </w:rPr>
        <w:t>委托人的权利</w:t>
      </w:r>
    </w:p>
    <w:p w:rsidR="005252BC" w:rsidRDefault="008D14C0">
      <w:pPr>
        <w:spacing w:line="360" w:lineRule="auto"/>
        <w:ind w:firstLine="480"/>
        <w:rPr>
          <w:rFonts w:ascii="宋体" w:hAnsi="宋体"/>
          <w:sz w:val="24"/>
        </w:rPr>
      </w:pPr>
      <w:r>
        <w:rPr>
          <w:rFonts w:ascii="宋体" w:hAnsi="宋体"/>
          <w:sz w:val="24"/>
        </w:rPr>
        <w:t>委托人享有如下权利：</w:t>
      </w:r>
    </w:p>
    <w:p w:rsidR="005252BC" w:rsidRDefault="008D14C0">
      <w:pPr>
        <w:spacing w:line="360" w:lineRule="auto"/>
        <w:ind w:firstLine="480"/>
        <w:rPr>
          <w:rFonts w:ascii="宋体" w:hAnsi="宋体"/>
          <w:sz w:val="24"/>
        </w:rPr>
      </w:pPr>
      <w:r>
        <w:rPr>
          <w:rFonts w:ascii="宋体" w:hAnsi="宋体"/>
          <w:sz w:val="24"/>
        </w:rPr>
        <w:t>一、对监理工作进行监督、检查，并提出撤换不能胜任监理工作人员的建议或要求；</w:t>
      </w:r>
    </w:p>
    <w:p w:rsidR="005252BC" w:rsidRDefault="008D14C0">
      <w:pPr>
        <w:spacing w:line="360" w:lineRule="auto"/>
        <w:ind w:firstLine="482"/>
        <w:rPr>
          <w:rFonts w:ascii="宋体" w:hAnsi="宋体"/>
          <w:sz w:val="24"/>
        </w:rPr>
      </w:pPr>
      <w:r>
        <w:rPr>
          <w:rFonts w:ascii="宋体" w:hAnsi="宋体"/>
          <w:b/>
          <w:sz w:val="24"/>
        </w:rPr>
        <w:t>二、</w:t>
      </w:r>
      <w:r>
        <w:rPr>
          <w:rFonts w:ascii="宋体" w:hAnsi="宋体"/>
          <w:sz w:val="24"/>
        </w:rPr>
        <w:t>对工程建设中质量、安全、投资、进度方面的重大问题的决策权；</w:t>
      </w:r>
    </w:p>
    <w:p w:rsidR="005252BC" w:rsidRDefault="008D14C0">
      <w:pPr>
        <w:spacing w:line="360" w:lineRule="auto"/>
        <w:ind w:firstLine="482"/>
        <w:rPr>
          <w:rFonts w:ascii="宋体" w:hAnsi="宋体"/>
          <w:sz w:val="24"/>
        </w:rPr>
      </w:pPr>
      <w:r>
        <w:rPr>
          <w:rFonts w:ascii="宋体" w:hAnsi="宋体"/>
          <w:b/>
          <w:sz w:val="24"/>
        </w:rPr>
        <w:t>三、</w:t>
      </w:r>
      <w:r>
        <w:rPr>
          <w:rFonts w:ascii="宋体" w:hAnsi="宋体"/>
          <w:bCs/>
          <w:sz w:val="24"/>
        </w:rPr>
        <w:t>核定监理人签发的工程计量、付款凭证</w:t>
      </w:r>
      <w:r>
        <w:rPr>
          <w:rFonts w:ascii="宋体" w:hAnsi="宋体"/>
          <w:sz w:val="24"/>
        </w:rPr>
        <w:t>；</w:t>
      </w:r>
    </w:p>
    <w:p w:rsidR="005252BC" w:rsidRDefault="008D14C0">
      <w:pPr>
        <w:spacing w:line="360" w:lineRule="auto"/>
        <w:ind w:firstLine="480"/>
        <w:rPr>
          <w:rFonts w:ascii="宋体" w:hAnsi="宋体"/>
          <w:b/>
          <w:sz w:val="24"/>
        </w:rPr>
      </w:pPr>
      <w:r>
        <w:rPr>
          <w:rFonts w:ascii="宋体" w:hAnsi="宋体"/>
          <w:sz w:val="24"/>
        </w:rPr>
        <w:t>四、要求监理人提交监理月报、监理专题报告、监理工作报告和监理工作总结报告；</w:t>
      </w:r>
    </w:p>
    <w:p w:rsidR="005252BC" w:rsidRDefault="008D14C0">
      <w:pPr>
        <w:spacing w:line="360" w:lineRule="auto"/>
        <w:ind w:firstLine="480"/>
        <w:rPr>
          <w:rFonts w:ascii="宋体" w:hAnsi="宋体"/>
          <w:b/>
          <w:sz w:val="24"/>
        </w:rPr>
      </w:pPr>
      <w:r>
        <w:rPr>
          <w:rFonts w:ascii="宋体" w:hAnsi="宋体"/>
          <w:sz w:val="24"/>
        </w:rPr>
        <w:t>五、</w:t>
      </w:r>
      <w:r>
        <w:rPr>
          <w:rFonts w:ascii="宋体" w:hAnsi="宋体"/>
          <w:bCs/>
          <w:sz w:val="24"/>
        </w:rPr>
        <w:t>当</w:t>
      </w:r>
      <w:r>
        <w:rPr>
          <w:rFonts w:ascii="宋体" w:hAnsi="宋体"/>
          <w:sz w:val="24"/>
        </w:rPr>
        <w:t>监理人发生本合同专用条款约定的违约情形时，有权解除本合同。</w:t>
      </w:r>
    </w:p>
    <w:p w:rsidR="005252BC" w:rsidRDefault="005252BC">
      <w:pPr>
        <w:spacing w:line="360" w:lineRule="auto"/>
        <w:ind w:firstLine="482"/>
        <w:rPr>
          <w:rFonts w:ascii="宋体" w:hAnsi="宋体"/>
          <w:b/>
          <w:sz w:val="24"/>
        </w:rPr>
      </w:pPr>
    </w:p>
    <w:p w:rsidR="005252BC" w:rsidRDefault="008D14C0">
      <w:pPr>
        <w:spacing w:line="360" w:lineRule="auto"/>
        <w:ind w:firstLine="482"/>
        <w:jc w:val="center"/>
        <w:rPr>
          <w:rFonts w:ascii="宋体" w:hAnsi="宋体"/>
          <w:b/>
          <w:sz w:val="24"/>
        </w:rPr>
      </w:pPr>
      <w:r>
        <w:rPr>
          <w:rFonts w:ascii="宋体" w:hAnsi="宋体"/>
          <w:b/>
          <w:sz w:val="24"/>
        </w:rPr>
        <w:t>监理人的权利</w:t>
      </w:r>
    </w:p>
    <w:p w:rsidR="005252BC" w:rsidRDefault="008D14C0">
      <w:pPr>
        <w:spacing w:line="360" w:lineRule="auto"/>
        <w:ind w:firstLine="482"/>
        <w:rPr>
          <w:rFonts w:ascii="宋体" w:hAnsi="宋体"/>
          <w:sz w:val="24"/>
        </w:rPr>
      </w:pPr>
      <w:r>
        <w:rPr>
          <w:rFonts w:ascii="宋体" w:hAnsi="宋体"/>
          <w:b/>
          <w:sz w:val="24"/>
        </w:rPr>
        <w:t xml:space="preserve">第八条 </w:t>
      </w:r>
      <w:r>
        <w:rPr>
          <w:rFonts w:ascii="宋体" w:hAnsi="宋体"/>
          <w:sz w:val="24"/>
        </w:rPr>
        <w:t>委托人赋予监理人如下权利：</w:t>
      </w:r>
    </w:p>
    <w:p w:rsidR="005252BC" w:rsidRDefault="008D14C0">
      <w:pPr>
        <w:spacing w:line="360" w:lineRule="auto"/>
        <w:ind w:firstLine="480"/>
        <w:rPr>
          <w:rFonts w:ascii="宋体" w:hAnsi="宋体"/>
          <w:sz w:val="24"/>
        </w:rPr>
      </w:pPr>
      <w:r>
        <w:rPr>
          <w:rFonts w:ascii="宋体" w:hAnsi="宋体"/>
          <w:sz w:val="24"/>
        </w:rPr>
        <w:t>一、审查承包人拟选择的分包项目和分包人</w:t>
      </w:r>
      <w:r>
        <w:rPr>
          <w:rFonts w:ascii="宋体" w:hAnsi="宋体"/>
          <w:sz w:val="24"/>
          <w:shd w:val="clear" w:color="auto" w:fill="FFFFFF"/>
        </w:rPr>
        <w:t>，报委托人批准</w:t>
      </w:r>
      <w:r>
        <w:rPr>
          <w:rFonts w:ascii="宋体" w:hAnsi="宋体"/>
          <w:sz w:val="24"/>
        </w:rPr>
        <w:t>；</w:t>
      </w:r>
    </w:p>
    <w:p w:rsidR="005252BC" w:rsidRDefault="008D14C0">
      <w:pPr>
        <w:spacing w:line="360" w:lineRule="auto"/>
        <w:ind w:firstLine="480"/>
        <w:rPr>
          <w:rFonts w:ascii="宋体" w:hAnsi="宋体"/>
          <w:sz w:val="24"/>
        </w:rPr>
      </w:pPr>
      <w:r>
        <w:rPr>
          <w:rFonts w:ascii="宋体" w:hAnsi="宋体"/>
          <w:sz w:val="24"/>
        </w:rPr>
        <w:t>二、审查承包人提交的施工组织设计、安全技术措施及专项施工方案等各类文件；</w:t>
      </w:r>
    </w:p>
    <w:p w:rsidR="005252BC" w:rsidRDefault="008D14C0">
      <w:pPr>
        <w:spacing w:line="360" w:lineRule="auto"/>
        <w:ind w:firstLine="480"/>
        <w:rPr>
          <w:rFonts w:ascii="宋体" w:hAnsi="宋体"/>
          <w:sz w:val="24"/>
        </w:rPr>
      </w:pPr>
      <w:r>
        <w:rPr>
          <w:rFonts w:ascii="宋体" w:hAnsi="宋体"/>
          <w:sz w:val="24"/>
        </w:rPr>
        <w:t>三、核查并签发施工图纸；</w:t>
      </w:r>
    </w:p>
    <w:p w:rsidR="005252BC" w:rsidRDefault="008D14C0">
      <w:pPr>
        <w:spacing w:line="360" w:lineRule="auto"/>
        <w:ind w:firstLine="480"/>
        <w:rPr>
          <w:rFonts w:ascii="宋体" w:hAnsi="宋体"/>
          <w:sz w:val="24"/>
        </w:rPr>
      </w:pPr>
      <w:r>
        <w:rPr>
          <w:rFonts w:ascii="宋体" w:hAnsi="宋体"/>
          <w:sz w:val="24"/>
        </w:rPr>
        <w:t>四、签发合同项目开工令、暂停施工</w:t>
      </w:r>
      <w:r>
        <w:rPr>
          <w:rFonts w:ascii="宋体" w:hAnsi="宋体"/>
          <w:sz w:val="24"/>
          <w:shd w:val="clear" w:color="auto" w:fill="FFFFFF"/>
        </w:rPr>
        <w:t>指示</w:t>
      </w:r>
      <w:r>
        <w:rPr>
          <w:rFonts w:ascii="宋体" w:hAnsi="宋体"/>
          <w:sz w:val="24"/>
        </w:rPr>
        <w:t>，但应事先征得委托人同意；；</w:t>
      </w:r>
    </w:p>
    <w:p w:rsidR="005252BC" w:rsidRDefault="008D14C0">
      <w:pPr>
        <w:spacing w:line="360" w:lineRule="auto"/>
        <w:ind w:firstLine="480"/>
        <w:rPr>
          <w:rFonts w:ascii="宋体" w:hAnsi="宋体"/>
          <w:sz w:val="24"/>
        </w:rPr>
      </w:pPr>
      <w:r>
        <w:rPr>
          <w:rFonts w:ascii="宋体" w:hAnsi="宋体"/>
          <w:sz w:val="24"/>
        </w:rPr>
        <w:t>五、审核和签发工程计量、付款凭证；</w:t>
      </w:r>
    </w:p>
    <w:p w:rsidR="005252BC" w:rsidRDefault="008D14C0">
      <w:pPr>
        <w:spacing w:line="360" w:lineRule="auto"/>
        <w:ind w:firstLine="480"/>
        <w:rPr>
          <w:rFonts w:ascii="宋体" w:hAnsi="宋体"/>
          <w:sz w:val="24"/>
        </w:rPr>
      </w:pPr>
      <w:r>
        <w:rPr>
          <w:rFonts w:ascii="宋体" w:hAnsi="宋体"/>
          <w:sz w:val="24"/>
        </w:rPr>
        <w:t>六、核查承包人现场工作人员数量及相应岗位资格，有权要求承包人撤换不称职的现场工作人员；</w:t>
      </w:r>
    </w:p>
    <w:p w:rsidR="005252BC" w:rsidRDefault="008D14C0">
      <w:pPr>
        <w:spacing w:line="360" w:lineRule="auto"/>
        <w:ind w:firstLine="480"/>
        <w:rPr>
          <w:rFonts w:ascii="宋体" w:hAnsi="宋体"/>
          <w:sz w:val="24"/>
        </w:rPr>
      </w:pPr>
      <w:r>
        <w:rPr>
          <w:rFonts w:ascii="宋体" w:hAnsi="宋体"/>
          <w:sz w:val="24"/>
        </w:rPr>
        <w:t>七、发现承包人使用的施工设备影响工程质量或进度时，有权要求承包人增加或更换施工设备；</w:t>
      </w:r>
    </w:p>
    <w:p w:rsidR="005252BC" w:rsidRDefault="008D14C0">
      <w:pPr>
        <w:numPr>
          <w:ins w:id="240" w:author="xp" w:date="2007-01-31T10:21:00Z"/>
        </w:numPr>
        <w:spacing w:line="360" w:lineRule="auto"/>
        <w:ind w:firstLine="480"/>
        <w:rPr>
          <w:rFonts w:ascii="宋体" w:hAnsi="宋体"/>
          <w:sz w:val="24"/>
        </w:rPr>
      </w:pPr>
      <w:r>
        <w:rPr>
          <w:rFonts w:ascii="宋体" w:hAnsi="宋体"/>
          <w:sz w:val="24"/>
        </w:rPr>
        <w:t>、</w:t>
      </w:r>
      <w:r>
        <w:rPr>
          <w:rFonts w:ascii="宋体" w:hAnsi="宋体"/>
          <w:bCs/>
          <w:sz w:val="24"/>
        </w:rPr>
        <w:t>当</w:t>
      </w:r>
      <w:r>
        <w:rPr>
          <w:rFonts w:ascii="宋体" w:hAnsi="宋体"/>
          <w:sz w:val="24"/>
        </w:rPr>
        <w:t>委托人发生本合同专用条款约定的违约情形时，有权解除本合同；</w:t>
      </w:r>
    </w:p>
    <w:p w:rsidR="005252BC" w:rsidRDefault="008D14C0">
      <w:pPr>
        <w:spacing w:line="360" w:lineRule="auto"/>
        <w:ind w:firstLine="480"/>
        <w:rPr>
          <w:rFonts w:ascii="宋体" w:hAnsi="宋体"/>
          <w:sz w:val="24"/>
        </w:rPr>
      </w:pPr>
      <w:r>
        <w:rPr>
          <w:rFonts w:ascii="宋体" w:hAnsi="宋体"/>
          <w:sz w:val="24"/>
        </w:rPr>
        <w:t>九、专用合同条款约定的其他权利。</w:t>
      </w:r>
    </w:p>
    <w:p w:rsidR="005252BC" w:rsidRDefault="008D14C0">
      <w:pPr>
        <w:spacing w:line="360" w:lineRule="auto"/>
        <w:ind w:firstLine="482"/>
        <w:jc w:val="center"/>
        <w:rPr>
          <w:rFonts w:ascii="宋体" w:hAnsi="宋体"/>
          <w:b/>
          <w:sz w:val="24"/>
        </w:rPr>
      </w:pPr>
      <w:r>
        <w:rPr>
          <w:rFonts w:ascii="宋体" w:hAnsi="宋体"/>
          <w:b/>
          <w:sz w:val="24"/>
        </w:rPr>
        <w:t>委托人的义务</w:t>
      </w:r>
    </w:p>
    <w:p w:rsidR="005252BC" w:rsidRDefault="008D14C0">
      <w:pPr>
        <w:spacing w:line="360" w:lineRule="auto"/>
        <w:ind w:firstLine="482"/>
        <w:rPr>
          <w:rFonts w:ascii="宋体" w:hAnsi="宋体"/>
          <w:sz w:val="24"/>
        </w:rPr>
      </w:pPr>
      <w:r>
        <w:rPr>
          <w:rFonts w:ascii="宋体" w:hAnsi="宋体"/>
          <w:b/>
          <w:sz w:val="24"/>
        </w:rPr>
        <w:t xml:space="preserve">第九条 </w:t>
      </w:r>
      <w:r>
        <w:rPr>
          <w:rFonts w:ascii="宋体" w:hAnsi="宋体"/>
          <w:sz w:val="24"/>
        </w:rPr>
        <w:t>工程建设外部环境的协调工作。</w:t>
      </w:r>
    </w:p>
    <w:p w:rsidR="005252BC" w:rsidRDefault="008D14C0">
      <w:pPr>
        <w:spacing w:line="360" w:lineRule="auto"/>
        <w:ind w:firstLine="482"/>
        <w:rPr>
          <w:rFonts w:ascii="宋体" w:hAnsi="宋体"/>
          <w:sz w:val="24"/>
        </w:rPr>
      </w:pPr>
      <w:r>
        <w:rPr>
          <w:rFonts w:ascii="宋体" w:hAnsi="宋体"/>
          <w:b/>
          <w:sz w:val="24"/>
        </w:rPr>
        <w:t xml:space="preserve">第十条 </w:t>
      </w:r>
      <w:r>
        <w:rPr>
          <w:rFonts w:ascii="宋体" w:hAnsi="宋体"/>
          <w:sz w:val="24"/>
        </w:rPr>
        <w:t>按专用合同条款约定的时间、数量、方式，免费向监理机构提供开展监理服务的</w:t>
      </w:r>
      <w:r>
        <w:rPr>
          <w:rFonts w:ascii="宋体" w:hAnsi="宋体"/>
          <w:sz w:val="24"/>
        </w:rPr>
        <w:lastRenderedPageBreak/>
        <w:t>有关本工程建设的资料。</w:t>
      </w:r>
    </w:p>
    <w:p w:rsidR="005252BC" w:rsidRDefault="008D14C0">
      <w:pPr>
        <w:spacing w:line="360" w:lineRule="auto"/>
        <w:ind w:firstLine="482"/>
        <w:rPr>
          <w:rFonts w:ascii="宋体" w:hAnsi="宋体"/>
          <w:dstrike/>
          <w:sz w:val="24"/>
        </w:rPr>
      </w:pPr>
      <w:r>
        <w:rPr>
          <w:rFonts w:ascii="宋体" w:hAnsi="宋体"/>
          <w:b/>
          <w:sz w:val="24"/>
        </w:rPr>
        <w:t>第十一条</w:t>
      </w:r>
      <w:r>
        <w:rPr>
          <w:rFonts w:ascii="宋体" w:hAnsi="宋体"/>
          <w:sz w:val="24"/>
        </w:rPr>
        <w:t xml:space="preserve"> 在专用合同条款约定的时间内，就监理机构书面提交并要求作出决定的问题作出书面决定，并及时送达监理机构。超过约定时间，监理机构未收到委托人的书面决定，且委托人未说明理由，监理机构可认为委托人对其提出的事宜已无不同意见，无须再作确认。</w:t>
      </w:r>
    </w:p>
    <w:p w:rsidR="005252BC" w:rsidRDefault="008D14C0">
      <w:pPr>
        <w:spacing w:line="360" w:lineRule="auto"/>
        <w:ind w:firstLine="482"/>
        <w:rPr>
          <w:rFonts w:ascii="宋体" w:hAnsi="宋体"/>
          <w:sz w:val="24"/>
          <w:shd w:val="pct10" w:color="auto" w:fill="FFFFFF"/>
        </w:rPr>
      </w:pPr>
      <w:r>
        <w:rPr>
          <w:rFonts w:ascii="宋体" w:hAnsi="宋体"/>
          <w:b/>
          <w:sz w:val="24"/>
        </w:rPr>
        <w:t xml:space="preserve">第十二条 </w:t>
      </w:r>
      <w:r>
        <w:rPr>
          <w:rFonts w:ascii="宋体" w:hAnsi="宋体"/>
          <w:sz w:val="24"/>
          <w:shd w:val="clear" w:color="auto" w:fill="FFFFFF"/>
        </w:rPr>
        <w:t>与承包人签订的施工合同中明确其赋予监理人的权限，并在工程开工前将监理单位、总监理工程师通知承包人。</w:t>
      </w:r>
    </w:p>
    <w:p w:rsidR="005252BC" w:rsidRDefault="008D14C0">
      <w:pPr>
        <w:spacing w:line="360" w:lineRule="auto"/>
        <w:ind w:firstLine="482"/>
        <w:rPr>
          <w:rFonts w:ascii="宋体" w:hAnsi="宋体"/>
          <w:sz w:val="24"/>
          <w:shd w:val="clear" w:color="auto" w:fill="FFFFFF"/>
        </w:rPr>
      </w:pPr>
      <w:r>
        <w:rPr>
          <w:rFonts w:ascii="宋体" w:hAnsi="宋体"/>
          <w:b/>
          <w:sz w:val="24"/>
        </w:rPr>
        <w:t>第十三条</w:t>
      </w:r>
      <w:r>
        <w:rPr>
          <w:rFonts w:ascii="宋体" w:hAnsi="宋体"/>
          <w:sz w:val="24"/>
          <w:shd w:val="clear" w:color="auto" w:fill="FFFFFF"/>
        </w:rPr>
        <w:t xml:space="preserve"> 提供监理人员在现场的工作和生活条件，具体内容在专用合同条款中明确。如果不能提供上述条件的，应按实际发生费用给予监理人补偿。</w:t>
      </w:r>
    </w:p>
    <w:p w:rsidR="005252BC" w:rsidRDefault="008D14C0">
      <w:pPr>
        <w:spacing w:line="360" w:lineRule="auto"/>
        <w:ind w:firstLine="482"/>
        <w:rPr>
          <w:rFonts w:ascii="宋体" w:hAnsi="宋体"/>
          <w:sz w:val="24"/>
        </w:rPr>
      </w:pPr>
      <w:r>
        <w:rPr>
          <w:rFonts w:ascii="宋体" w:hAnsi="宋体"/>
          <w:b/>
          <w:sz w:val="24"/>
        </w:rPr>
        <w:t>第十四条</w:t>
      </w:r>
      <w:r>
        <w:rPr>
          <w:rFonts w:ascii="宋体" w:hAnsi="宋体"/>
          <w:sz w:val="24"/>
        </w:rPr>
        <w:t xml:space="preserve"> 按本合同约定及时、足额支付监理服务酬金。</w:t>
      </w:r>
    </w:p>
    <w:p w:rsidR="005252BC" w:rsidRDefault="008D14C0">
      <w:pPr>
        <w:spacing w:line="360" w:lineRule="auto"/>
        <w:ind w:firstLine="482"/>
        <w:rPr>
          <w:rFonts w:ascii="宋体" w:hAnsi="宋体"/>
          <w:sz w:val="24"/>
        </w:rPr>
      </w:pPr>
      <w:r>
        <w:rPr>
          <w:rFonts w:ascii="宋体" w:hAnsi="宋体"/>
          <w:b/>
          <w:sz w:val="24"/>
        </w:rPr>
        <w:t xml:space="preserve">第十五条 </w:t>
      </w:r>
      <w:r>
        <w:rPr>
          <w:rFonts w:ascii="宋体" w:hAnsi="宋体"/>
          <w:sz w:val="24"/>
        </w:rPr>
        <w:t>为监理机构指定具有检验、试验资质的机构并承担检验、试验相关费用。</w:t>
      </w:r>
    </w:p>
    <w:p w:rsidR="005252BC" w:rsidRDefault="008D14C0">
      <w:pPr>
        <w:spacing w:line="360" w:lineRule="auto"/>
        <w:ind w:firstLine="482"/>
        <w:rPr>
          <w:rFonts w:ascii="宋体" w:hAnsi="宋体"/>
          <w:sz w:val="24"/>
        </w:rPr>
      </w:pPr>
      <w:r>
        <w:rPr>
          <w:rFonts w:ascii="宋体" w:hAnsi="宋体"/>
          <w:b/>
          <w:sz w:val="24"/>
        </w:rPr>
        <w:t xml:space="preserve">第十六条 </w:t>
      </w:r>
      <w:r>
        <w:rPr>
          <w:rFonts w:ascii="宋体" w:hAnsi="宋体"/>
          <w:sz w:val="24"/>
        </w:rPr>
        <w:t>维护监理机构工作的独立性，不干涉监理机构正常开展监理业务，不擅自作出有悖于监理机构在合同授权范围内所作出的指示的决定；未经监理机构签字确认，不得支付工程款。</w:t>
      </w:r>
    </w:p>
    <w:p w:rsidR="005252BC" w:rsidRDefault="008D14C0">
      <w:pPr>
        <w:spacing w:line="360" w:lineRule="auto"/>
        <w:ind w:firstLine="482"/>
        <w:rPr>
          <w:rFonts w:ascii="宋体" w:hAnsi="宋体"/>
          <w:sz w:val="24"/>
        </w:rPr>
      </w:pPr>
      <w:r>
        <w:rPr>
          <w:rFonts w:ascii="宋体" w:hAnsi="宋体"/>
          <w:b/>
          <w:sz w:val="24"/>
        </w:rPr>
        <w:t>第十七条</w:t>
      </w:r>
      <w:r>
        <w:rPr>
          <w:rFonts w:ascii="宋体" w:hAnsi="宋体"/>
          <w:sz w:val="24"/>
        </w:rPr>
        <w:t xml:space="preserve"> 为监理人员投保人身意外伤害险和第三者责任险。如要求监理人自己投保，则应同意监理人将投保的费用计入报价中。</w:t>
      </w:r>
    </w:p>
    <w:p w:rsidR="005252BC" w:rsidRDefault="008D14C0">
      <w:pPr>
        <w:spacing w:line="360" w:lineRule="auto"/>
        <w:ind w:firstLine="482"/>
        <w:rPr>
          <w:rFonts w:ascii="宋体" w:hAnsi="宋体"/>
          <w:sz w:val="24"/>
        </w:rPr>
      </w:pPr>
      <w:r>
        <w:rPr>
          <w:rFonts w:ascii="宋体" w:hAnsi="宋体"/>
          <w:b/>
          <w:sz w:val="24"/>
        </w:rPr>
        <w:t>第十八条</w:t>
      </w:r>
      <w:r>
        <w:rPr>
          <w:rFonts w:ascii="宋体" w:hAnsi="宋体"/>
          <w:sz w:val="24"/>
        </w:rPr>
        <w:t xml:space="preserve"> 将投保工程险的保险合同提供给监理人作为工程合同管理的一部分。</w:t>
      </w:r>
    </w:p>
    <w:p w:rsidR="005252BC" w:rsidRDefault="008D14C0">
      <w:pPr>
        <w:spacing w:line="360" w:lineRule="auto"/>
        <w:ind w:firstLine="482"/>
        <w:rPr>
          <w:rFonts w:ascii="宋体" w:hAnsi="宋体"/>
          <w:sz w:val="24"/>
        </w:rPr>
      </w:pPr>
      <w:r>
        <w:rPr>
          <w:rFonts w:ascii="宋体" w:hAnsi="宋体"/>
          <w:b/>
          <w:sz w:val="24"/>
        </w:rPr>
        <w:t>第十九条</w:t>
      </w:r>
      <w:r>
        <w:rPr>
          <w:rFonts w:ascii="宋体" w:hAnsi="宋体"/>
          <w:sz w:val="24"/>
        </w:rPr>
        <w:t xml:space="preserve"> 未经监理人同意，不得将监理人用于本工程监理服务的</w:t>
      </w:r>
      <w:r>
        <w:rPr>
          <w:rFonts w:ascii="宋体" w:hAnsi="宋体"/>
          <w:sz w:val="24"/>
          <w:shd w:val="clear" w:color="auto" w:fill="FFFFFF"/>
        </w:rPr>
        <w:t>任何</w:t>
      </w:r>
      <w:r>
        <w:rPr>
          <w:rFonts w:ascii="宋体" w:hAnsi="宋体"/>
          <w:sz w:val="24"/>
        </w:rPr>
        <w:t>文件直接或间接用于其他工程建设之中。</w:t>
      </w:r>
    </w:p>
    <w:p w:rsidR="005252BC" w:rsidRDefault="005252BC">
      <w:pPr>
        <w:spacing w:line="360" w:lineRule="auto"/>
        <w:ind w:firstLine="480"/>
        <w:rPr>
          <w:rFonts w:ascii="宋体" w:hAnsi="宋体"/>
          <w:sz w:val="24"/>
        </w:rPr>
      </w:pPr>
    </w:p>
    <w:p w:rsidR="005252BC" w:rsidRDefault="008D14C0">
      <w:pPr>
        <w:spacing w:line="360" w:lineRule="auto"/>
        <w:ind w:firstLine="482"/>
        <w:jc w:val="center"/>
        <w:rPr>
          <w:rFonts w:ascii="宋体" w:hAnsi="宋体"/>
          <w:b/>
          <w:sz w:val="24"/>
        </w:rPr>
      </w:pPr>
      <w:r>
        <w:rPr>
          <w:rFonts w:ascii="宋体" w:hAnsi="宋体"/>
          <w:b/>
          <w:sz w:val="24"/>
        </w:rPr>
        <w:t>监理人的义务</w:t>
      </w:r>
    </w:p>
    <w:p w:rsidR="005252BC" w:rsidRDefault="008D14C0">
      <w:pPr>
        <w:spacing w:line="360" w:lineRule="auto"/>
        <w:ind w:firstLine="482"/>
        <w:rPr>
          <w:rFonts w:ascii="宋体" w:hAnsi="宋体"/>
          <w:sz w:val="24"/>
        </w:rPr>
      </w:pPr>
      <w:r>
        <w:rPr>
          <w:rFonts w:ascii="宋体" w:hAnsi="宋体"/>
          <w:b/>
          <w:sz w:val="24"/>
        </w:rPr>
        <w:t>第二十条</w:t>
      </w:r>
      <w:r>
        <w:rPr>
          <w:rFonts w:ascii="宋体" w:hAnsi="宋体"/>
          <w:sz w:val="24"/>
        </w:rPr>
        <w:t xml:space="preserve"> 本着“守法、诚信、公正、科学”的原则，按专用合同条款约定的监理服务内容为委托人提供优质服务。  </w:t>
      </w:r>
    </w:p>
    <w:p w:rsidR="005252BC" w:rsidRDefault="008D14C0">
      <w:pPr>
        <w:spacing w:line="360" w:lineRule="auto"/>
        <w:ind w:firstLine="482"/>
        <w:rPr>
          <w:rFonts w:ascii="宋体" w:hAnsi="宋体"/>
          <w:sz w:val="24"/>
        </w:rPr>
      </w:pPr>
      <w:r>
        <w:rPr>
          <w:rFonts w:ascii="宋体" w:hAnsi="宋体"/>
          <w:b/>
          <w:sz w:val="24"/>
        </w:rPr>
        <w:t>第二十一条</w:t>
      </w:r>
      <w:r>
        <w:rPr>
          <w:rFonts w:ascii="宋体" w:hAnsi="宋体"/>
          <w:sz w:val="24"/>
        </w:rPr>
        <w:t xml:space="preserve"> 在专用合同条款约定的时间内组建监理机构，并进驻现场。及时将监理规划、监理机构及其主要人员名单提交委托人，将监理机构及其人员名单通知承包人；实施期间有变化的，应当及时通知承包人。更换总监理工程师和其他主要监理人员应征得委托人同意。</w:t>
      </w:r>
    </w:p>
    <w:p w:rsidR="005252BC" w:rsidRDefault="008D14C0">
      <w:pPr>
        <w:spacing w:line="360" w:lineRule="auto"/>
        <w:ind w:firstLine="482"/>
        <w:rPr>
          <w:rFonts w:ascii="宋体" w:hAnsi="宋体"/>
          <w:sz w:val="24"/>
        </w:rPr>
      </w:pPr>
      <w:r>
        <w:rPr>
          <w:rFonts w:ascii="宋体" w:hAnsi="宋体"/>
          <w:b/>
          <w:sz w:val="24"/>
        </w:rPr>
        <w:t xml:space="preserve">第二十二条 </w:t>
      </w:r>
      <w:r>
        <w:rPr>
          <w:rFonts w:ascii="宋体" w:hAnsi="宋体"/>
          <w:sz w:val="24"/>
        </w:rPr>
        <w:t>发现设计文件不符合有关规定或合同约定时，应向委托人报告。</w:t>
      </w:r>
    </w:p>
    <w:p w:rsidR="005252BC" w:rsidRDefault="008D14C0">
      <w:pPr>
        <w:spacing w:line="360" w:lineRule="auto"/>
        <w:ind w:firstLine="482"/>
        <w:rPr>
          <w:rFonts w:ascii="宋体" w:hAnsi="宋体"/>
          <w:sz w:val="24"/>
        </w:rPr>
      </w:pPr>
      <w:r>
        <w:rPr>
          <w:rFonts w:ascii="宋体" w:hAnsi="宋体"/>
          <w:b/>
          <w:sz w:val="24"/>
        </w:rPr>
        <w:t xml:space="preserve">第二十三条 </w:t>
      </w:r>
      <w:r>
        <w:rPr>
          <w:rFonts w:ascii="宋体" w:hAnsi="宋体"/>
          <w:sz w:val="24"/>
        </w:rPr>
        <w:t>核验建筑材料、建筑构配件和设备质量，检查、检验并确认工程的施工质量；检查施工安全生产情况。发现存在质量、安全事故隐患，或发生质量、安全事故，应按有关规定及时采取相应的监理措施。</w:t>
      </w:r>
    </w:p>
    <w:p w:rsidR="005252BC" w:rsidRDefault="008D14C0">
      <w:pPr>
        <w:spacing w:line="360" w:lineRule="auto"/>
        <w:ind w:firstLine="482"/>
        <w:rPr>
          <w:rFonts w:ascii="宋体" w:hAnsi="宋体"/>
          <w:sz w:val="24"/>
        </w:rPr>
      </w:pPr>
      <w:r>
        <w:rPr>
          <w:rFonts w:ascii="宋体" w:hAnsi="宋体"/>
          <w:b/>
          <w:bCs/>
          <w:sz w:val="24"/>
        </w:rPr>
        <w:lastRenderedPageBreak/>
        <w:t>第二十</w:t>
      </w:r>
      <w:r>
        <w:rPr>
          <w:rFonts w:ascii="宋体" w:hAnsi="宋体"/>
          <w:b/>
          <w:sz w:val="24"/>
        </w:rPr>
        <w:t>四</w:t>
      </w:r>
      <w:r>
        <w:rPr>
          <w:rFonts w:ascii="宋体" w:hAnsi="宋体"/>
          <w:b/>
          <w:bCs/>
          <w:sz w:val="24"/>
        </w:rPr>
        <w:t>条</w:t>
      </w:r>
      <w:r>
        <w:rPr>
          <w:rFonts w:ascii="宋体" w:hAnsi="宋体"/>
          <w:sz w:val="24"/>
        </w:rPr>
        <w:t xml:space="preserve"> 监督、检查工程施工进度。</w:t>
      </w:r>
    </w:p>
    <w:p w:rsidR="005252BC" w:rsidRDefault="008D14C0">
      <w:pPr>
        <w:spacing w:line="360" w:lineRule="auto"/>
        <w:ind w:firstLine="482"/>
        <w:rPr>
          <w:rFonts w:ascii="宋体" w:hAnsi="宋体"/>
          <w:sz w:val="24"/>
        </w:rPr>
      </w:pPr>
      <w:r>
        <w:rPr>
          <w:rFonts w:ascii="宋体" w:hAnsi="宋体"/>
          <w:b/>
          <w:sz w:val="24"/>
        </w:rPr>
        <w:t>第二十</w:t>
      </w:r>
      <w:r>
        <w:rPr>
          <w:rFonts w:ascii="宋体" w:hAnsi="宋体"/>
          <w:b/>
          <w:bCs/>
          <w:sz w:val="24"/>
        </w:rPr>
        <w:t>五</w:t>
      </w:r>
      <w:r>
        <w:rPr>
          <w:rFonts w:ascii="宋体" w:hAnsi="宋体"/>
          <w:b/>
          <w:sz w:val="24"/>
        </w:rPr>
        <w:t>条</w:t>
      </w:r>
      <w:r>
        <w:rPr>
          <w:rFonts w:ascii="宋体" w:hAnsi="宋体"/>
          <w:sz w:val="24"/>
        </w:rPr>
        <w:t xml:space="preserve"> 按照委托人签订的保险合同，做好施工现场工程保险合同的管理。协助委托人向保险公司及时提供一切必要的材料和证据。</w:t>
      </w:r>
    </w:p>
    <w:p w:rsidR="005252BC" w:rsidRDefault="008D14C0">
      <w:pPr>
        <w:spacing w:line="360" w:lineRule="auto"/>
        <w:ind w:firstLine="482"/>
        <w:rPr>
          <w:rFonts w:ascii="宋体" w:hAnsi="宋体"/>
          <w:sz w:val="24"/>
        </w:rPr>
      </w:pPr>
      <w:r>
        <w:rPr>
          <w:rFonts w:ascii="宋体" w:hAnsi="宋体"/>
          <w:b/>
          <w:sz w:val="24"/>
        </w:rPr>
        <w:t>第二十六条</w:t>
      </w:r>
      <w:r>
        <w:rPr>
          <w:rFonts w:ascii="宋体" w:hAnsi="宋体"/>
          <w:sz w:val="24"/>
        </w:rPr>
        <w:t xml:space="preserve"> 协调施工合同各方之间的关系。</w:t>
      </w:r>
    </w:p>
    <w:p w:rsidR="005252BC" w:rsidRDefault="008D14C0">
      <w:pPr>
        <w:spacing w:line="360" w:lineRule="auto"/>
        <w:ind w:firstLine="482"/>
        <w:rPr>
          <w:rFonts w:ascii="宋体" w:hAnsi="宋体"/>
          <w:sz w:val="24"/>
        </w:rPr>
      </w:pPr>
      <w:r>
        <w:rPr>
          <w:rFonts w:ascii="宋体" w:hAnsi="宋体"/>
          <w:b/>
          <w:sz w:val="24"/>
        </w:rPr>
        <w:t>第二十七条</w:t>
      </w:r>
      <w:r>
        <w:rPr>
          <w:rFonts w:ascii="宋体" w:hAnsi="宋体"/>
          <w:sz w:val="24"/>
        </w:rPr>
        <w:t xml:space="preserve"> 按照施工作业程序，采取旁站、巡视、跟踪检测和平行检测等方法实施监理。需要旁站的重要部位和关键工序在专用合同条款中约定。</w:t>
      </w:r>
    </w:p>
    <w:p w:rsidR="005252BC" w:rsidRDefault="008D14C0">
      <w:pPr>
        <w:spacing w:line="360" w:lineRule="auto"/>
        <w:ind w:firstLine="482"/>
        <w:rPr>
          <w:rFonts w:ascii="宋体" w:hAnsi="宋体"/>
          <w:sz w:val="24"/>
        </w:rPr>
      </w:pPr>
      <w:r>
        <w:rPr>
          <w:rFonts w:ascii="宋体" w:hAnsi="宋体"/>
          <w:b/>
          <w:sz w:val="24"/>
        </w:rPr>
        <w:t xml:space="preserve">第二十八条 </w:t>
      </w:r>
      <w:r>
        <w:rPr>
          <w:rFonts w:ascii="宋体" w:hAnsi="宋体"/>
          <w:sz w:val="24"/>
        </w:rPr>
        <w:t>及时做好工程施工</w:t>
      </w:r>
      <w:r>
        <w:rPr>
          <w:rFonts w:ascii="宋体" w:hAnsi="宋体"/>
          <w:sz w:val="24"/>
          <w:shd w:val="clear" w:color="auto" w:fill="FFFFFF"/>
        </w:rPr>
        <w:t>过程</w:t>
      </w:r>
      <w:r>
        <w:rPr>
          <w:rFonts w:ascii="宋体" w:hAnsi="宋体"/>
          <w:sz w:val="24"/>
        </w:rPr>
        <w:t>各种监理信息的收集、整理和归档，并保证现场记录、试验、检验、检查等资料的完整和真实。</w:t>
      </w:r>
    </w:p>
    <w:p w:rsidR="005252BC" w:rsidRDefault="008D14C0">
      <w:pPr>
        <w:spacing w:line="360" w:lineRule="auto"/>
        <w:ind w:firstLine="482"/>
        <w:rPr>
          <w:rFonts w:ascii="宋体" w:hAnsi="宋体"/>
          <w:sz w:val="24"/>
        </w:rPr>
      </w:pPr>
      <w:r>
        <w:rPr>
          <w:rFonts w:ascii="宋体" w:hAnsi="宋体"/>
          <w:b/>
          <w:sz w:val="24"/>
        </w:rPr>
        <w:t xml:space="preserve">第二十九条 </w:t>
      </w:r>
      <w:r>
        <w:rPr>
          <w:rFonts w:ascii="宋体" w:hAnsi="宋体"/>
          <w:sz w:val="24"/>
        </w:rPr>
        <w:t>编制《监理日志》，并向委托人提交监理月报、监理专题报告、监理工作报告和监理工作总结报告。</w:t>
      </w:r>
    </w:p>
    <w:p w:rsidR="005252BC" w:rsidRDefault="008D14C0">
      <w:pPr>
        <w:spacing w:line="360" w:lineRule="auto"/>
        <w:ind w:firstLine="482"/>
        <w:rPr>
          <w:rFonts w:ascii="宋体" w:hAnsi="宋体"/>
          <w:bCs/>
          <w:sz w:val="24"/>
        </w:rPr>
      </w:pPr>
      <w:r>
        <w:rPr>
          <w:rFonts w:ascii="宋体" w:hAnsi="宋体"/>
          <w:b/>
          <w:sz w:val="24"/>
        </w:rPr>
        <w:t xml:space="preserve">第三十条 </w:t>
      </w:r>
      <w:r>
        <w:rPr>
          <w:rFonts w:ascii="宋体" w:hAnsi="宋体"/>
          <w:sz w:val="24"/>
        </w:rPr>
        <w:t>参加工程验收，做好相关配合工作。</w:t>
      </w:r>
    </w:p>
    <w:p w:rsidR="005252BC" w:rsidRDefault="008D14C0">
      <w:pPr>
        <w:spacing w:line="360" w:lineRule="auto"/>
        <w:ind w:firstLine="482"/>
        <w:rPr>
          <w:rFonts w:ascii="宋体" w:hAnsi="宋体"/>
          <w:sz w:val="24"/>
        </w:rPr>
      </w:pPr>
      <w:r>
        <w:rPr>
          <w:rFonts w:ascii="宋体" w:hAnsi="宋体"/>
          <w:b/>
          <w:sz w:val="24"/>
        </w:rPr>
        <w:t>第三十一条</w:t>
      </w:r>
      <w:r>
        <w:rPr>
          <w:rFonts w:ascii="宋体" w:hAnsi="宋体"/>
          <w:sz w:val="24"/>
        </w:rPr>
        <w:t xml:space="preserve"> 妥善做好委托人所提供的工程建设文件资料的保存、回收及保密工作。在本合同期限内或</w:t>
      </w:r>
      <w:r>
        <w:rPr>
          <w:rFonts w:ascii="宋体" w:hAnsi="宋体"/>
          <w:sz w:val="24"/>
          <w:shd w:val="clear" w:color="auto" w:fill="FFFFFF"/>
        </w:rPr>
        <w:t>专用合同条款约定的合同终止后的一定期限内</w:t>
      </w:r>
      <w:r>
        <w:rPr>
          <w:rFonts w:ascii="宋体" w:hAnsi="宋体"/>
          <w:sz w:val="24"/>
        </w:rPr>
        <w:t>，未征得委托人同意，不得公开涉及委托人的专利、专有技术或需保密的资料，不得泄露与本合同业务有关的技术、商务等</w:t>
      </w:r>
      <w:r>
        <w:rPr>
          <w:rFonts w:ascii="宋体" w:hAnsi="宋体"/>
          <w:sz w:val="24"/>
          <w:shd w:val="clear" w:color="auto" w:fill="FFFFFF"/>
        </w:rPr>
        <w:t>秘密</w:t>
      </w:r>
      <w:r>
        <w:rPr>
          <w:rFonts w:ascii="宋体" w:hAnsi="宋体"/>
          <w:sz w:val="24"/>
        </w:rPr>
        <w:t>。</w:t>
      </w:r>
    </w:p>
    <w:p w:rsidR="005252BC" w:rsidRDefault="005252BC">
      <w:pPr>
        <w:spacing w:line="360" w:lineRule="auto"/>
        <w:ind w:firstLine="480"/>
        <w:rPr>
          <w:rFonts w:ascii="宋体" w:hAnsi="宋体"/>
          <w:bCs/>
          <w:sz w:val="24"/>
        </w:rPr>
      </w:pPr>
    </w:p>
    <w:p w:rsidR="005252BC" w:rsidRDefault="008D14C0">
      <w:pPr>
        <w:spacing w:line="360" w:lineRule="auto"/>
        <w:ind w:firstLine="482"/>
        <w:jc w:val="center"/>
        <w:rPr>
          <w:rFonts w:ascii="宋体" w:hAnsi="宋体"/>
          <w:b/>
          <w:sz w:val="24"/>
        </w:rPr>
      </w:pPr>
      <w:r>
        <w:rPr>
          <w:rFonts w:ascii="宋体" w:hAnsi="宋体"/>
          <w:b/>
          <w:sz w:val="24"/>
        </w:rPr>
        <w:t>监理服务酬金</w:t>
      </w:r>
    </w:p>
    <w:p w:rsidR="005252BC" w:rsidRDefault="008D14C0">
      <w:pPr>
        <w:spacing w:line="360" w:lineRule="auto"/>
        <w:ind w:firstLine="482"/>
        <w:rPr>
          <w:rFonts w:ascii="宋体" w:hAnsi="宋体"/>
          <w:sz w:val="24"/>
        </w:rPr>
      </w:pPr>
      <w:r>
        <w:rPr>
          <w:rFonts w:ascii="宋体" w:hAnsi="宋体"/>
          <w:b/>
          <w:sz w:val="24"/>
        </w:rPr>
        <w:t>第三十二条</w:t>
      </w:r>
      <w:r>
        <w:rPr>
          <w:rFonts w:ascii="宋体" w:hAnsi="宋体"/>
          <w:sz w:val="24"/>
        </w:rPr>
        <w:t xml:space="preserve"> 监理正常服务酬金的支付时间和支付方式在专用合同条款中约定。</w:t>
      </w:r>
    </w:p>
    <w:p w:rsidR="005252BC" w:rsidRDefault="008D14C0">
      <w:pPr>
        <w:spacing w:line="360" w:lineRule="auto"/>
        <w:ind w:firstLine="482"/>
        <w:rPr>
          <w:rFonts w:ascii="宋体" w:hAnsi="宋体"/>
          <w:sz w:val="24"/>
        </w:rPr>
      </w:pPr>
      <w:r>
        <w:rPr>
          <w:rFonts w:ascii="宋体" w:hAnsi="宋体"/>
          <w:b/>
          <w:sz w:val="24"/>
        </w:rPr>
        <w:t>第三十三条</w:t>
      </w:r>
      <w:r>
        <w:rPr>
          <w:rFonts w:ascii="宋体" w:hAnsi="宋体"/>
          <w:sz w:val="24"/>
        </w:rPr>
        <w:t xml:space="preserve"> 除</w:t>
      </w:r>
      <w:r>
        <w:rPr>
          <w:rFonts w:ascii="宋体" w:hAnsi="宋体"/>
          <w:bCs/>
          <w:sz w:val="24"/>
        </w:rPr>
        <w:t>不可抗力外，</w:t>
      </w:r>
      <w:r>
        <w:rPr>
          <w:rFonts w:ascii="宋体" w:hAnsi="宋体"/>
          <w:sz w:val="24"/>
        </w:rPr>
        <w:t>有下列情形之一且由此引起监理工作量增加或服务期限延长，均应视为监理机构的附加服务，监理人应得到监理附加服务酬金：</w:t>
      </w:r>
    </w:p>
    <w:p w:rsidR="005252BC" w:rsidRDefault="008D14C0">
      <w:pPr>
        <w:spacing w:line="360" w:lineRule="auto"/>
        <w:ind w:firstLine="480"/>
        <w:rPr>
          <w:rFonts w:ascii="宋体" w:hAnsi="宋体"/>
          <w:sz w:val="24"/>
        </w:rPr>
      </w:pPr>
      <w:r>
        <w:rPr>
          <w:rFonts w:ascii="宋体" w:hAnsi="宋体"/>
          <w:sz w:val="24"/>
        </w:rPr>
        <w:t>一、由于委托人、第三方责任、</w:t>
      </w:r>
      <w:r>
        <w:rPr>
          <w:rFonts w:ascii="宋体" w:hAnsi="宋体"/>
          <w:sz w:val="24"/>
          <w:shd w:val="clear" w:color="auto" w:fill="FFFFFF"/>
        </w:rPr>
        <w:t>设计变更</w:t>
      </w:r>
      <w:r>
        <w:rPr>
          <w:rFonts w:ascii="宋体" w:hAnsi="宋体"/>
          <w:sz w:val="24"/>
        </w:rPr>
        <w:t>及不良地质条件等非监理人原因致使正常的监理服务受到阻碍或延误；</w:t>
      </w:r>
    </w:p>
    <w:p w:rsidR="005252BC" w:rsidRDefault="008D14C0">
      <w:pPr>
        <w:spacing w:line="360" w:lineRule="auto"/>
        <w:ind w:firstLine="480"/>
        <w:rPr>
          <w:rFonts w:ascii="宋体" w:hAnsi="宋体"/>
          <w:sz w:val="24"/>
        </w:rPr>
      </w:pPr>
      <w:r>
        <w:rPr>
          <w:rFonts w:ascii="宋体" w:hAnsi="宋体"/>
          <w:sz w:val="24"/>
        </w:rPr>
        <w:t>二、在本合同履行过程中，委托人要求监理机构完成监理合同约定范围和内容以外的服务；</w:t>
      </w:r>
    </w:p>
    <w:p w:rsidR="005252BC" w:rsidRDefault="008D14C0">
      <w:pPr>
        <w:spacing w:line="360" w:lineRule="auto"/>
        <w:ind w:firstLine="480"/>
        <w:rPr>
          <w:rFonts w:ascii="宋体" w:hAnsi="宋体"/>
          <w:sz w:val="24"/>
        </w:rPr>
      </w:pPr>
      <w:r>
        <w:rPr>
          <w:rFonts w:ascii="宋体" w:hAnsi="宋体"/>
          <w:sz w:val="24"/>
        </w:rPr>
        <w:t>三、由于非监理人原因暂停或终止监理业务时，其善后工作或恢复执行监理业务的工作。</w:t>
      </w:r>
    </w:p>
    <w:p w:rsidR="005252BC" w:rsidRDefault="008D14C0">
      <w:pPr>
        <w:spacing w:line="360" w:lineRule="auto"/>
        <w:ind w:firstLine="480"/>
        <w:rPr>
          <w:rFonts w:ascii="宋体" w:hAnsi="宋体"/>
          <w:sz w:val="24"/>
        </w:rPr>
      </w:pPr>
      <w:r>
        <w:rPr>
          <w:rFonts w:ascii="宋体" w:hAnsi="宋体"/>
          <w:sz w:val="24"/>
        </w:rPr>
        <w:t>监理人完成附加服务应得到的酬金，按</w:t>
      </w:r>
      <w:r>
        <w:rPr>
          <w:rFonts w:ascii="宋体" w:hAnsi="宋体"/>
          <w:sz w:val="24"/>
          <w:shd w:val="clear" w:color="auto" w:fill="FFFFFF"/>
        </w:rPr>
        <w:t>专用合同条款约定的方法或</w:t>
      </w:r>
      <w:r>
        <w:rPr>
          <w:rFonts w:ascii="宋体" w:hAnsi="宋体"/>
          <w:sz w:val="24"/>
        </w:rPr>
        <w:t>监理补充协议计取和支付。</w:t>
      </w:r>
    </w:p>
    <w:p w:rsidR="005252BC" w:rsidRDefault="008D14C0">
      <w:pPr>
        <w:spacing w:line="360" w:lineRule="auto"/>
        <w:ind w:firstLine="482"/>
        <w:rPr>
          <w:rFonts w:ascii="宋体" w:hAnsi="宋体"/>
          <w:b/>
          <w:sz w:val="24"/>
        </w:rPr>
      </w:pPr>
      <w:r>
        <w:rPr>
          <w:rFonts w:ascii="宋体" w:hAnsi="宋体"/>
          <w:b/>
          <w:sz w:val="24"/>
        </w:rPr>
        <w:t xml:space="preserve">第三十四条 </w:t>
      </w:r>
      <w:r>
        <w:rPr>
          <w:rFonts w:ascii="宋体" w:hAnsi="宋体"/>
          <w:sz w:val="24"/>
        </w:rPr>
        <w:t>国家有关法律、法规、规章和监理酬金标准发生变化时，应按有关规定调整监理服务酬金。</w:t>
      </w:r>
    </w:p>
    <w:p w:rsidR="005252BC" w:rsidRDefault="008D14C0">
      <w:pPr>
        <w:spacing w:line="360" w:lineRule="auto"/>
        <w:ind w:firstLine="482"/>
        <w:rPr>
          <w:rFonts w:ascii="宋体" w:hAnsi="宋体"/>
          <w:sz w:val="24"/>
        </w:rPr>
      </w:pPr>
      <w:r>
        <w:rPr>
          <w:rFonts w:ascii="宋体" w:hAnsi="宋体"/>
          <w:b/>
          <w:sz w:val="24"/>
        </w:rPr>
        <w:t>第三十五条</w:t>
      </w:r>
      <w:r>
        <w:rPr>
          <w:rFonts w:ascii="宋体" w:hAnsi="宋体"/>
          <w:sz w:val="24"/>
        </w:rPr>
        <w:t xml:space="preserve"> 委托人对监理人</w:t>
      </w:r>
      <w:r>
        <w:rPr>
          <w:rFonts w:ascii="宋体" w:hAnsi="宋体"/>
          <w:sz w:val="24"/>
          <w:shd w:val="clear" w:color="auto" w:fill="FFFFFF"/>
        </w:rPr>
        <w:t>申请支付的</w:t>
      </w:r>
      <w:r>
        <w:rPr>
          <w:rFonts w:ascii="宋体" w:hAnsi="宋体"/>
          <w:sz w:val="24"/>
        </w:rPr>
        <w:t>监理酬金项目及金额有异议时，应当在收到监理人支付申请书</w:t>
      </w:r>
      <w:r>
        <w:rPr>
          <w:rFonts w:ascii="宋体" w:hAnsi="宋体"/>
          <w:sz w:val="24"/>
          <w:shd w:val="clear" w:color="auto" w:fill="FFFFFF"/>
        </w:rPr>
        <w:t>后</w:t>
      </w:r>
      <w:r>
        <w:rPr>
          <w:rFonts w:ascii="宋体" w:hAnsi="宋体"/>
          <w:sz w:val="24"/>
        </w:rPr>
        <w:t>7天内向监理人发出异议通知，由双方协商解决。7天内未发出异议通知，则</w:t>
      </w:r>
      <w:r>
        <w:rPr>
          <w:rFonts w:ascii="宋体" w:hAnsi="宋体"/>
          <w:sz w:val="24"/>
        </w:rPr>
        <w:lastRenderedPageBreak/>
        <w:t>按通用合同条款二条、三条、四条的约定支付。</w:t>
      </w:r>
    </w:p>
    <w:p w:rsidR="005252BC" w:rsidRDefault="005252BC">
      <w:pPr>
        <w:spacing w:line="360" w:lineRule="auto"/>
        <w:ind w:firstLine="482"/>
        <w:rPr>
          <w:rFonts w:ascii="宋体" w:hAnsi="宋体"/>
          <w:b/>
          <w:sz w:val="24"/>
        </w:rPr>
      </w:pPr>
    </w:p>
    <w:p w:rsidR="005252BC" w:rsidRDefault="008D14C0">
      <w:pPr>
        <w:spacing w:line="360" w:lineRule="auto"/>
        <w:ind w:firstLine="482"/>
        <w:jc w:val="center"/>
        <w:rPr>
          <w:rFonts w:ascii="宋体" w:hAnsi="宋体"/>
          <w:b/>
          <w:sz w:val="24"/>
        </w:rPr>
      </w:pPr>
      <w:r>
        <w:rPr>
          <w:rFonts w:ascii="宋体" w:hAnsi="宋体"/>
          <w:b/>
          <w:sz w:val="24"/>
        </w:rPr>
        <w:t>合同变更与终止</w:t>
      </w:r>
    </w:p>
    <w:p w:rsidR="005252BC" w:rsidRDefault="008D14C0">
      <w:pPr>
        <w:spacing w:line="360" w:lineRule="auto"/>
        <w:ind w:firstLine="482"/>
        <w:rPr>
          <w:rFonts w:ascii="宋体" w:hAnsi="宋体"/>
          <w:sz w:val="24"/>
        </w:rPr>
      </w:pPr>
      <w:r>
        <w:rPr>
          <w:rFonts w:ascii="宋体" w:hAnsi="宋体"/>
          <w:b/>
          <w:sz w:val="24"/>
        </w:rPr>
        <w:t xml:space="preserve">第三十六条 </w:t>
      </w:r>
      <w:r>
        <w:rPr>
          <w:rFonts w:ascii="宋体" w:hAnsi="宋体"/>
          <w:sz w:val="24"/>
        </w:rPr>
        <w:t>因工程建设计划调整、较大的工程设计变更、不良地质条件等非监理人原因致使本合同约定的服务范围、内容和服务形式发生较大变化时，双方对监理服务酬金计取、监理服务期限等有关合同条款应当充分协商，签订监理补充协议。</w:t>
      </w:r>
    </w:p>
    <w:p w:rsidR="005252BC" w:rsidRDefault="008D14C0">
      <w:pPr>
        <w:spacing w:line="360" w:lineRule="auto"/>
        <w:ind w:firstLine="482"/>
        <w:rPr>
          <w:rFonts w:ascii="宋体" w:hAnsi="宋体"/>
          <w:sz w:val="24"/>
          <w:u w:val="single"/>
          <w:shd w:val="pct10" w:color="auto" w:fill="FFFFFF"/>
        </w:rPr>
      </w:pPr>
      <w:r>
        <w:rPr>
          <w:rFonts w:ascii="宋体" w:hAnsi="宋体"/>
          <w:b/>
          <w:sz w:val="24"/>
        </w:rPr>
        <w:t>第</w:t>
      </w:r>
      <w:r>
        <w:rPr>
          <w:rFonts w:ascii="宋体" w:hAnsi="宋体"/>
          <w:b/>
          <w:sz w:val="24"/>
          <w:shd w:val="clear" w:color="auto" w:fill="FFFFFF"/>
        </w:rPr>
        <w:t>三十</w:t>
      </w:r>
      <w:r>
        <w:rPr>
          <w:rFonts w:ascii="宋体" w:hAnsi="宋体"/>
          <w:b/>
          <w:sz w:val="24"/>
        </w:rPr>
        <w:t>七</w:t>
      </w:r>
      <w:r>
        <w:rPr>
          <w:rFonts w:ascii="宋体" w:hAnsi="宋体"/>
          <w:b/>
          <w:sz w:val="24"/>
          <w:shd w:val="clear" w:color="auto" w:fill="FFFFFF"/>
        </w:rPr>
        <w:t>条</w:t>
      </w:r>
      <w:r>
        <w:rPr>
          <w:rFonts w:ascii="宋体" w:hAnsi="宋体"/>
          <w:sz w:val="24"/>
          <w:shd w:val="clear" w:color="auto" w:fill="FFFFFF"/>
        </w:rPr>
        <w:t xml:space="preserve"> 当发生法律或本合同定的解除合同的情形时，有权解除合同的一方要求解除合同的，应书面通知对方；若通知送达后28天内未收到对方的答复，可发出终止监理合同的通知，本合同即行终止。因解除合同遭受损失的，除依法可以免除责任的外，应由责任方赔偿损失。</w:t>
      </w:r>
    </w:p>
    <w:p w:rsidR="005252BC" w:rsidRDefault="008D14C0">
      <w:pPr>
        <w:spacing w:line="360" w:lineRule="auto"/>
        <w:ind w:firstLine="482"/>
        <w:rPr>
          <w:rFonts w:ascii="宋体" w:hAnsi="宋体"/>
          <w:sz w:val="24"/>
        </w:rPr>
      </w:pPr>
      <w:r>
        <w:rPr>
          <w:rFonts w:ascii="宋体" w:hAnsi="宋体"/>
          <w:b/>
          <w:sz w:val="24"/>
        </w:rPr>
        <w:t>八条</w:t>
      </w:r>
      <w:r>
        <w:rPr>
          <w:rFonts w:ascii="宋体" w:hAnsi="宋体"/>
          <w:sz w:val="24"/>
        </w:rPr>
        <w:t xml:space="preserve"> 在期内，由于工程建设计划重大调整或不可抗力致使合同不能履行时，双方协商解决因合同终止所产生的遗留问题。</w:t>
      </w:r>
    </w:p>
    <w:p w:rsidR="005252BC" w:rsidRDefault="008D14C0">
      <w:pPr>
        <w:spacing w:line="360" w:lineRule="auto"/>
        <w:ind w:firstLine="482"/>
        <w:rPr>
          <w:rFonts w:ascii="宋体" w:hAnsi="宋体"/>
          <w:sz w:val="24"/>
        </w:rPr>
      </w:pPr>
      <w:r>
        <w:rPr>
          <w:rFonts w:ascii="宋体" w:hAnsi="宋体"/>
          <w:b/>
          <w:sz w:val="24"/>
        </w:rPr>
        <w:t>第三十九条</w:t>
      </w:r>
      <w:r>
        <w:rPr>
          <w:rFonts w:ascii="宋体" w:hAnsi="宋体"/>
          <w:sz w:val="24"/>
        </w:rPr>
        <w:t xml:space="preserve"> 本合同在监理期限届满并结清监理服务酬金后即终止。</w:t>
      </w:r>
    </w:p>
    <w:p w:rsidR="005252BC" w:rsidRDefault="005252BC">
      <w:pPr>
        <w:spacing w:line="360" w:lineRule="auto"/>
        <w:ind w:firstLine="480"/>
        <w:rPr>
          <w:rFonts w:ascii="宋体" w:hAnsi="宋体"/>
          <w:bCs/>
          <w:sz w:val="24"/>
        </w:rPr>
      </w:pPr>
    </w:p>
    <w:p w:rsidR="005252BC" w:rsidRDefault="008D14C0">
      <w:pPr>
        <w:spacing w:line="360" w:lineRule="auto"/>
        <w:ind w:firstLine="482"/>
        <w:jc w:val="center"/>
        <w:rPr>
          <w:rFonts w:ascii="宋体" w:hAnsi="宋体"/>
          <w:b/>
          <w:sz w:val="24"/>
        </w:rPr>
      </w:pPr>
      <w:r>
        <w:rPr>
          <w:rFonts w:ascii="宋体" w:hAnsi="宋体"/>
          <w:b/>
          <w:sz w:val="24"/>
        </w:rPr>
        <w:t>违约责任</w:t>
      </w:r>
    </w:p>
    <w:p w:rsidR="005252BC" w:rsidRDefault="008D14C0">
      <w:pPr>
        <w:spacing w:line="360" w:lineRule="auto"/>
        <w:ind w:firstLine="482"/>
        <w:rPr>
          <w:rFonts w:ascii="宋体" w:hAnsi="宋体"/>
          <w:sz w:val="24"/>
        </w:rPr>
      </w:pPr>
      <w:r>
        <w:rPr>
          <w:rFonts w:ascii="宋体" w:hAnsi="宋体"/>
          <w:b/>
          <w:sz w:val="24"/>
        </w:rPr>
        <w:t>第四十条</w:t>
      </w:r>
      <w:r>
        <w:rPr>
          <w:rFonts w:ascii="宋体" w:hAnsi="宋体"/>
          <w:sz w:val="24"/>
        </w:rPr>
        <w:t xml:space="preserve"> 委托人未履行合同条款第十条、第十一条、第十三条、第十四条、第十五条、第十六条、第十七条、第十九条约定的义务和责任，除按专用合同条款约定向监理人支付违约金外，还应继续履行合同约定的义务和责任。</w:t>
      </w:r>
    </w:p>
    <w:p w:rsidR="005252BC" w:rsidRDefault="008D14C0">
      <w:pPr>
        <w:spacing w:line="360" w:lineRule="auto"/>
        <w:ind w:firstLine="482"/>
        <w:rPr>
          <w:rFonts w:ascii="宋体" w:hAnsi="宋体"/>
          <w:sz w:val="24"/>
        </w:rPr>
      </w:pPr>
      <w:r>
        <w:rPr>
          <w:rFonts w:ascii="宋体" w:hAnsi="宋体"/>
          <w:b/>
          <w:sz w:val="24"/>
        </w:rPr>
        <w:t>第四十一条</w:t>
      </w:r>
      <w:r>
        <w:rPr>
          <w:rFonts w:ascii="宋体" w:hAnsi="宋体"/>
          <w:sz w:val="24"/>
        </w:rPr>
        <w:t xml:space="preserve"> 委托人未按合同条款二条、三条、四条约定支付监理服务酬金，除按专用合同条款约定向监理人支付逾期付款违约金外，还应继续履行合同约定的支付义务。</w:t>
      </w:r>
    </w:p>
    <w:p w:rsidR="005252BC" w:rsidRDefault="008D14C0">
      <w:pPr>
        <w:spacing w:line="360" w:lineRule="auto"/>
        <w:ind w:firstLine="482"/>
        <w:rPr>
          <w:rFonts w:ascii="宋体" w:hAnsi="宋体"/>
          <w:sz w:val="24"/>
        </w:rPr>
      </w:pPr>
      <w:r>
        <w:rPr>
          <w:rFonts w:ascii="宋体" w:hAnsi="宋体"/>
          <w:b/>
          <w:sz w:val="24"/>
        </w:rPr>
        <w:t>第四十二条</w:t>
      </w:r>
      <w:r>
        <w:rPr>
          <w:rFonts w:ascii="宋体" w:hAnsi="宋体"/>
          <w:sz w:val="24"/>
        </w:rPr>
        <w:t xml:space="preserve"> 监理人履行合同条款第二十一条、三条、四条、五条、七条、第十八条、第二十九条、条、第三十一条约定的义务和责任，除按专用合同条款约定向委托人支付违约金外，还应继续履行合同约定的义务和责任。</w:t>
      </w:r>
    </w:p>
    <w:p w:rsidR="005252BC" w:rsidRDefault="005252BC">
      <w:pPr>
        <w:spacing w:line="360" w:lineRule="auto"/>
        <w:ind w:firstLine="800"/>
        <w:rPr>
          <w:rFonts w:ascii="宋体" w:hAnsi="宋体"/>
          <w:bCs/>
          <w:spacing w:val="80"/>
          <w:sz w:val="24"/>
          <w:u w:val="single"/>
        </w:rPr>
      </w:pPr>
    </w:p>
    <w:p w:rsidR="005252BC" w:rsidRDefault="008D14C0">
      <w:pPr>
        <w:spacing w:line="360" w:lineRule="auto"/>
        <w:ind w:firstLine="482"/>
        <w:jc w:val="center"/>
        <w:rPr>
          <w:rFonts w:ascii="宋体" w:hAnsi="宋体"/>
          <w:b/>
          <w:sz w:val="24"/>
        </w:rPr>
      </w:pPr>
      <w:r>
        <w:rPr>
          <w:rFonts w:ascii="宋体" w:hAnsi="宋体"/>
          <w:b/>
          <w:sz w:val="24"/>
        </w:rPr>
        <w:t>争议的解决</w:t>
      </w:r>
    </w:p>
    <w:p w:rsidR="005252BC" w:rsidRDefault="008D14C0">
      <w:pPr>
        <w:spacing w:line="360" w:lineRule="auto"/>
        <w:ind w:firstLine="482"/>
        <w:rPr>
          <w:rFonts w:ascii="宋体" w:hAnsi="宋体"/>
          <w:sz w:val="24"/>
        </w:rPr>
      </w:pPr>
      <w:r>
        <w:rPr>
          <w:rFonts w:ascii="宋体" w:hAnsi="宋体"/>
          <w:b/>
          <w:sz w:val="24"/>
        </w:rPr>
        <w:t>第四十三条</w:t>
      </w:r>
      <w:r>
        <w:rPr>
          <w:rFonts w:ascii="宋体" w:hAnsi="宋体"/>
          <w:sz w:val="24"/>
        </w:rPr>
        <w:t xml:space="preserve"> 本合同发生争议，由当事人双方协商解决；也可由工程项目主管部门或合同争议调解机构调解；协商或调解未果时，经当事人双方同意可由仲裁机构仲裁；或向人民法院起诉。调解、仲裁机构在专用合同条款中约定。</w:t>
      </w:r>
    </w:p>
    <w:p w:rsidR="005252BC" w:rsidRDefault="008D14C0">
      <w:pPr>
        <w:spacing w:line="360" w:lineRule="auto"/>
        <w:ind w:firstLine="482"/>
        <w:rPr>
          <w:rFonts w:ascii="宋体" w:hAnsi="宋体"/>
          <w:sz w:val="24"/>
        </w:rPr>
      </w:pPr>
      <w:r>
        <w:rPr>
          <w:rFonts w:ascii="宋体" w:hAnsi="宋体"/>
          <w:b/>
          <w:sz w:val="24"/>
        </w:rPr>
        <w:t>第四十四条</w:t>
      </w:r>
      <w:r>
        <w:rPr>
          <w:rFonts w:ascii="宋体" w:hAnsi="宋体"/>
          <w:sz w:val="24"/>
        </w:rPr>
        <w:t xml:space="preserve"> 在争议协商、调解、仲裁或起诉过程中，双方仍应继续履行本合同约定的责</w:t>
      </w:r>
      <w:r>
        <w:rPr>
          <w:rFonts w:ascii="宋体" w:hAnsi="宋体"/>
          <w:sz w:val="24"/>
        </w:rPr>
        <w:lastRenderedPageBreak/>
        <w:t>任和义务。</w:t>
      </w:r>
    </w:p>
    <w:p w:rsidR="005252BC" w:rsidRDefault="005252BC">
      <w:pPr>
        <w:spacing w:line="360" w:lineRule="auto"/>
        <w:ind w:firstLine="480"/>
        <w:rPr>
          <w:rFonts w:ascii="宋体" w:hAnsi="宋体"/>
          <w:sz w:val="24"/>
        </w:rPr>
      </w:pPr>
    </w:p>
    <w:p w:rsidR="005252BC" w:rsidRDefault="008D14C0">
      <w:pPr>
        <w:spacing w:line="360" w:lineRule="auto"/>
        <w:ind w:firstLine="482"/>
        <w:jc w:val="center"/>
        <w:rPr>
          <w:rFonts w:ascii="宋体" w:hAnsi="宋体"/>
          <w:b/>
          <w:sz w:val="24"/>
        </w:rPr>
      </w:pPr>
      <w:r>
        <w:rPr>
          <w:rFonts w:ascii="宋体" w:hAnsi="宋体"/>
          <w:b/>
          <w:sz w:val="24"/>
        </w:rPr>
        <w:t>其   他</w:t>
      </w:r>
    </w:p>
    <w:p w:rsidR="005252BC" w:rsidRDefault="008D14C0">
      <w:pPr>
        <w:spacing w:line="360" w:lineRule="auto"/>
        <w:ind w:firstLine="482"/>
        <w:rPr>
          <w:rFonts w:ascii="宋体" w:hAnsi="宋体"/>
          <w:sz w:val="24"/>
        </w:rPr>
      </w:pPr>
      <w:r>
        <w:rPr>
          <w:rFonts w:ascii="宋体" w:hAnsi="宋体"/>
          <w:b/>
          <w:bCs/>
          <w:sz w:val="24"/>
        </w:rPr>
        <w:t>第四十五条</w:t>
      </w:r>
      <w:r>
        <w:rPr>
          <w:rFonts w:ascii="宋体" w:hAnsi="宋体"/>
          <w:sz w:val="24"/>
        </w:rPr>
        <w:t xml:space="preserve"> 委托人可以对监理人提出并落实的合理化建议给予奖励。奖励办法在专用合同条款中约定。</w:t>
      </w:r>
    </w:p>
    <w:p w:rsidR="005252BC" w:rsidRDefault="005252BC">
      <w:pPr>
        <w:tabs>
          <w:tab w:val="left" w:pos="-180"/>
        </w:tabs>
        <w:spacing w:line="360" w:lineRule="auto"/>
        <w:ind w:firstLine="480"/>
        <w:rPr>
          <w:rFonts w:ascii="宋体" w:hAnsi="宋体"/>
          <w:sz w:val="24"/>
        </w:rPr>
        <w:sectPr w:rsidR="005252BC">
          <w:pgSz w:w="11906" w:h="16838"/>
          <w:pgMar w:top="1440" w:right="1080" w:bottom="1440" w:left="1080" w:header="851" w:footer="851" w:gutter="0"/>
          <w:cols w:space="720"/>
          <w:docGrid w:type="lines" w:linePitch="312"/>
        </w:sectPr>
      </w:pPr>
    </w:p>
    <w:p w:rsidR="005252BC" w:rsidRDefault="008D14C0">
      <w:pPr>
        <w:spacing w:line="360" w:lineRule="auto"/>
        <w:ind w:firstLine="482"/>
        <w:jc w:val="center"/>
        <w:rPr>
          <w:rFonts w:ascii="宋体" w:hAnsi="宋体"/>
          <w:b/>
          <w:sz w:val="24"/>
        </w:rPr>
      </w:pPr>
      <w:bookmarkStart w:id="241" w:name="_Toc31868"/>
      <w:r>
        <w:rPr>
          <w:rFonts w:ascii="宋体" w:hAnsi="宋体" w:hint="eastAsia"/>
          <w:b/>
          <w:sz w:val="24"/>
        </w:rPr>
        <w:lastRenderedPageBreak/>
        <w:t>第二部分  专用合同条款</w:t>
      </w:r>
      <w:bookmarkEnd w:id="241"/>
    </w:p>
    <w:p w:rsidR="005252BC" w:rsidRDefault="005252BC" w:rsidP="00640D59">
      <w:pPr>
        <w:tabs>
          <w:tab w:val="left" w:pos="-180"/>
        </w:tabs>
        <w:spacing w:afterLines="50" w:line="360" w:lineRule="auto"/>
        <w:ind w:firstLine="480"/>
        <w:jc w:val="center"/>
        <w:outlineLvl w:val="0"/>
        <w:rPr>
          <w:rFonts w:ascii="宋体" w:hAnsi="宋体" w:cs="宋体"/>
          <w:bCs/>
          <w:sz w:val="24"/>
        </w:rPr>
      </w:pPr>
    </w:p>
    <w:p w:rsidR="005252BC" w:rsidRDefault="008D14C0">
      <w:pPr>
        <w:ind w:firstLine="482"/>
        <w:jc w:val="center"/>
        <w:rPr>
          <w:rFonts w:ascii="宋体" w:hAnsi="宋体" w:cs="宋体"/>
          <w:b/>
          <w:sz w:val="24"/>
        </w:rPr>
      </w:pPr>
      <w:bookmarkStart w:id="242" w:name="_Toc441672529"/>
      <w:bookmarkStart w:id="243" w:name="_Toc327"/>
      <w:r>
        <w:rPr>
          <w:rFonts w:ascii="宋体" w:hAnsi="宋体" w:cs="宋体" w:hint="eastAsia"/>
          <w:b/>
          <w:sz w:val="24"/>
        </w:rPr>
        <w:t>监理依据</w:t>
      </w:r>
      <w:bookmarkEnd w:id="242"/>
      <w:bookmarkEnd w:id="243"/>
    </w:p>
    <w:p w:rsidR="005252BC" w:rsidRDefault="008D14C0">
      <w:pPr>
        <w:spacing w:line="360" w:lineRule="auto"/>
        <w:ind w:firstLineChars="100" w:firstLine="241"/>
        <w:rPr>
          <w:rFonts w:ascii="宋体" w:hAnsi="宋体" w:cs="宋体"/>
          <w:sz w:val="24"/>
        </w:rPr>
      </w:pPr>
      <w:r>
        <w:rPr>
          <w:rFonts w:ascii="宋体" w:hAnsi="宋体" w:cs="宋体" w:hint="eastAsia"/>
          <w:b/>
          <w:sz w:val="24"/>
        </w:rPr>
        <w:t>第一条</w:t>
      </w:r>
      <w:r>
        <w:rPr>
          <w:rFonts w:ascii="宋体" w:hAnsi="宋体" w:cs="宋体" w:hint="eastAsia"/>
          <w:sz w:val="24"/>
        </w:rPr>
        <w:t xml:space="preserve"> 本合同的监理依据为：。</w:t>
      </w:r>
    </w:p>
    <w:p w:rsidR="005252BC" w:rsidRDefault="008D14C0">
      <w:pPr>
        <w:ind w:firstLine="482"/>
        <w:jc w:val="center"/>
        <w:rPr>
          <w:rFonts w:ascii="宋体" w:hAnsi="宋体" w:cs="宋体"/>
          <w:b/>
          <w:sz w:val="24"/>
        </w:rPr>
      </w:pPr>
      <w:bookmarkStart w:id="244" w:name="_Toc441672530"/>
      <w:bookmarkStart w:id="245" w:name="_Toc22539"/>
      <w:r>
        <w:rPr>
          <w:rFonts w:ascii="宋体" w:hAnsi="宋体" w:cs="宋体" w:hint="eastAsia"/>
          <w:b/>
          <w:sz w:val="24"/>
        </w:rPr>
        <w:t>委托人的权利</w:t>
      </w:r>
      <w:bookmarkEnd w:id="244"/>
      <w:bookmarkEnd w:id="245"/>
    </w:p>
    <w:p w:rsidR="005252BC" w:rsidRDefault="008D14C0">
      <w:pPr>
        <w:spacing w:line="360" w:lineRule="auto"/>
        <w:ind w:firstLineChars="112" w:firstLine="270"/>
        <w:outlineLvl w:val="0"/>
        <w:rPr>
          <w:rFonts w:ascii="宋体" w:hAnsi="宋体" w:cs="宋体"/>
          <w:b/>
          <w:sz w:val="24"/>
        </w:rPr>
      </w:pPr>
      <w:bookmarkStart w:id="246" w:name="_Toc462577426"/>
      <w:bookmarkStart w:id="247" w:name="_Toc441672531"/>
      <w:bookmarkStart w:id="248" w:name="_Toc22149"/>
      <w:bookmarkStart w:id="249" w:name="_Toc15358"/>
      <w:r>
        <w:rPr>
          <w:rFonts w:ascii="宋体" w:hAnsi="宋体" w:cs="宋体" w:hint="eastAsia"/>
          <w:b/>
          <w:sz w:val="24"/>
        </w:rPr>
        <w:t>第二条</w:t>
      </w:r>
      <w:bookmarkEnd w:id="246"/>
      <w:bookmarkEnd w:id="247"/>
      <w:bookmarkEnd w:id="248"/>
      <w:bookmarkEnd w:id="249"/>
    </w:p>
    <w:p w:rsidR="005252BC" w:rsidRDefault="008D14C0" w:rsidP="00776213">
      <w:pPr>
        <w:spacing w:line="360" w:lineRule="auto"/>
        <w:ind w:firstLineChars="112" w:firstLine="269"/>
        <w:outlineLvl w:val="0"/>
        <w:rPr>
          <w:rFonts w:ascii="宋体" w:hAnsi="宋体" w:cs="宋体"/>
          <w:bCs/>
          <w:sz w:val="24"/>
        </w:rPr>
      </w:pPr>
      <w:bookmarkStart w:id="250" w:name="_Toc462577039"/>
      <w:bookmarkStart w:id="251" w:name="_Toc3093"/>
      <w:bookmarkStart w:id="252" w:name="_Toc441672532"/>
      <w:bookmarkStart w:id="253" w:name="_Toc462577427"/>
      <w:bookmarkStart w:id="254" w:name="_Toc28663"/>
      <w:r>
        <w:rPr>
          <w:rFonts w:ascii="宋体" w:hAnsi="宋体" w:cs="宋体" w:hint="eastAsia"/>
          <w:bCs/>
          <w:sz w:val="24"/>
        </w:rPr>
        <w:t>当监理人发生下列违约情形时，委托人有权解除合同：</w:t>
      </w:r>
      <w:bookmarkEnd w:id="250"/>
      <w:bookmarkEnd w:id="251"/>
      <w:bookmarkEnd w:id="252"/>
      <w:bookmarkEnd w:id="253"/>
      <w:bookmarkEnd w:id="254"/>
    </w:p>
    <w:p w:rsidR="005252BC" w:rsidRDefault="008D14C0" w:rsidP="00776213">
      <w:pPr>
        <w:spacing w:line="360" w:lineRule="auto"/>
        <w:ind w:firstLineChars="112" w:firstLine="269"/>
        <w:outlineLvl w:val="0"/>
        <w:rPr>
          <w:rFonts w:ascii="宋体" w:hAnsi="宋体" w:cs="宋体"/>
          <w:bCs/>
          <w:sz w:val="24"/>
          <w:u w:val="single"/>
        </w:rPr>
      </w:pPr>
      <w:bookmarkStart w:id="255" w:name="_Toc462577428"/>
      <w:bookmarkStart w:id="256" w:name="_Toc19825"/>
      <w:bookmarkStart w:id="257" w:name="_Toc441672533"/>
      <w:bookmarkStart w:id="258" w:name="_Toc1193"/>
      <w:r>
        <w:rPr>
          <w:rFonts w:ascii="宋体" w:hAnsi="宋体" w:cs="宋体" w:hint="eastAsia"/>
          <w:bCs/>
          <w:sz w:val="24"/>
        </w:rPr>
        <w:t>1、；</w:t>
      </w:r>
      <w:bookmarkEnd w:id="255"/>
      <w:bookmarkEnd w:id="256"/>
      <w:bookmarkEnd w:id="257"/>
      <w:bookmarkEnd w:id="258"/>
    </w:p>
    <w:p w:rsidR="005252BC" w:rsidRDefault="008D14C0" w:rsidP="00776213">
      <w:pPr>
        <w:spacing w:line="360" w:lineRule="auto"/>
        <w:ind w:firstLineChars="112" w:firstLine="269"/>
        <w:outlineLvl w:val="0"/>
        <w:rPr>
          <w:rFonts w:ascii="宋体" w:hAnsi="宋体" w:cs="宋体"/>
          <w:bCs/>
          <w:sz w:val="24"/>
        </w:rPr>
      </w:pPr>
      <w:bookmarkStart w:id="259" w:name="_Toc462577429"/>
      <w:bookmarkStart w:id="260" w:name="_Toc15933"/>
      <w:bookmarkStart w:id="261" w:name="_Toc25173"/>
      <w:bookmarkStart w:id="262" w:name="_Toc441672534"/>
      <w:r>
        <w:rPr>
          <w:rFonts w:ascii="宋体" w:hAnsi="宋体" w:cs="宋体" w:hint="eastAsia"/>
          <w:bCs/>
          <w:sz w:val="24"/>
        </w:rPr>
        <w:t>2、；</w:t>
      </w:r>
      <w:bookmarkEnd w:id="259"/>
      <w:bookmarkEnd w:id="260"/>
      <w:bookmarkEnd w:id="261"/>
      <w:bookmarkEnd w:id="262"/>
    </w:p>
    <w:p w:rsidR="005252BC" w:rsidRDefault="008D14C0" w:rsidP="00776213">
      <w:pPr>
        <w:spacing w:line="360" w:lineRule="auto"/>
        <w:ind w:firstLineChars="112" w:firstLine="269"/>
        <w:outlineLvl w:val="0"/>
        <w:rPr>
          <w:rFonts w:ascii="宋体" w:hAnsi="宋体" w:cs="宋体"/>
          <w:bCs/>
          <w:sz w:val="24"/>
          <w:u w:val="single"/>
        </w:rPr>
      </w:pPr>
      <w:bookmarkStart w:id="263" w:name="_Toc441672535"/>
      <w:bookmarkStart w:id="264" w:name="_Toc462577430"/>
      <w:bookmarkStart w:id="265" w:name="_Toc31771"/>
      <w:bookmarkStart w:id="266" w:name="_Toc11591"/>
      <w:r>
        <w:rPr>
          <w:rFonts w:ascii="宋体" w:hAnsi="宋体" w:cs="宋体" w:hint="eastAsia"/>
          <w:bCs/>
          <w:sz w:val="24"/>
        </w:rPr>
        <w:t>3、。</w:t>
      </w:r>
      <w:bookmarkEnd w:id="263"/>
      <w:bookmarkEnd w:id="264"/>
      <w:bookmarkEnd w:id="265"/>
      <w:bookmarkEnd w:id="266"/>
    </w:p>
    <w:p w:rsidR="005252BC" w:rsidRDefault="008D14C0">
      <w:pPr>
        <w:ind w:firstLine="482"/>
        <w:jc w:val="center"/>
        <w:rPr>
          <w:rFonts w:ascii="宋体" w:hAnsi="宋体" w:cs="宋体"/>
          <w:b/>
          <w:sz w:val="24"/>
        </w:rPr>
      </w:pPr>
      <w:bookmarkStart w:id="267" w:name="_Toc19949"/>
      <w:bookmarkStart w:id="268" w:name="_Toc441672536"/>
      <w:r>
        <w:rPr>
          <w:rFonts w:ascii="宋体" w:hAnsi="宋体" w:cs="宋体" w:hint="eastAsia"/>
          <w:b/>
          <w:sz w:val="24"/>
        </w:rPr>
        <w:t>监理人的权利</w:t>
      </w:r>
      <w:bookmarkEnd w:id="267"/>
      <w:bookmarkEnd w:id="268"/>
    </w:p>
    <w:p w:rsidR="005252BC" w:rsidRDefault="008D14C0">
      <w:pPr>
        <w:spacing w:line="360" w:lineRule="auto"/>
        <w:ind w:firstLineChars="112" w:firstLine="270"/>
        <w:outlineLvl w:val="0"/>
        <w:rPr>
          <w:rFonts w:ascii="宋体" w:hAnsi="宋体" w:cs="宋体"/>
          <w:b/>
          <w:sz w:val="24"/>
        </w:rPr>
      </w:pPr>
      <w:bookmarkStart w:id="269" w:name="_Toc441672537"/>
      <w:bookmarkStart w:id="270" w:name="_Toc462577431"/>
      <w:bookmarkStart w:id="271" w:name="_Toc12800"/>
      <w:bookmarkStart w:id="272" w:name="_Toc16805"/>
      <w:r>
        <w:rPr>
          <w:rFonts w:ascii="宋体" w:hAnsi="宋体" w:cs="宋体" w:hint="eastAsia"/>
          <w:b/>
          <w:sz w:val="24"/>
        </w:rPr>
        <w:t>第三条</w:t>
      </w:r>
      <w:bookmarkStart w:id="273" w:name="_Toc441672538"/>
      <w:bookmarkEnd w:id="269"/>
    </w:p>
    <w:p w:rsidR="005252BC" w:rsidRDefault="008D14C0" w:rsidP="00776213">
      <w:pPr>
        <w:spacing w:line="360" w:lineRule="auto"/>
        <w:ind w:firstLineChars="112" w:firstLine="269"/>
        <w:outlineLvl w:val="0"/>
        <w:rPr>
          <w:rFonts w:ascii="宋体" w:hAnsi="宋体" w:cs="宋体"/>
          <w:bCs/>
          <w:sz w:val="24"/>
        </w:rPr>
      </w:pPr>
      <w:r>
        <w:rPr>
          <w:rFonts w:ascii="宋体" w:hAnsi="宋体" w:cs="宋体" w:hint="eastAsia"/>
          <w:bCs/>
          <w:sz w:val="24"/>
        </w:rPr>
        <w:t>当委托人发生下列违约情形时，监理人有权解除合同：</w:t>
      </w:r>
      <w:bookmarkEnd w:id="270"/>
      <w:bookmarkEnd w:id="271"/>
      <w:bookmarkEnd w:id="272"/>
      <w:bookmarkEnd w:id="273"/>
    </w:p>
    <w:p w:rsidR="005252BC" w:rsidRDefault="008D14C0" w:rsidP="00776213">
      <w:pPr>
        <w:spacing w:line="360" w:lineRule="auto"/>
        <w:ind w:firstLineChars="112" w:firstLine="269"/>
        <w:outlineLvl w:val="0"/>
        <w:rPr>
          <w:rFonts w:ascii="宋体" w:hAnsi="宋体" w:cs="宋体"/>
          <w:bCs/>
          <w:sz w:val="24"/>
          <w:u w:val="single"/>
        </w:rPr>
      </w:pPr>
      <w:bookmarkStart w:id="274" w:name="_Toc18601"/>
      <w:bookmarkStart w:id="275" w:name="_Toc462577432"/>
      <w:bookmarkStart w:id="276" w:name="_Toc32470"/>
      <w:bookmarkStart w:id="277" w:name="_Toc441672539"/>
      <w:r>
        <w:rPr>
          <w:rFonts w:ascii="宋体" w:hAnsi="宋体" w:cs="宋体" w:hint="eastAsia"/>
          <w:bCs/>
          <w:sz w:val="24"/>
        </w:rPr>
        <w:t>1、；</w:t>
      </w:r>
      <w:bookmarkEnd w:id="274"/>
      <w:bookmarkEnd w:id="275"/>
      <w:bookmarkEnd w:id="276"/>
      <w:bookmarkEnd w:id="277"/>
    </w:p>
    <w:p w:rsidR="005252BC" w:rsidRDefault="008D14C0" w:rsidP="00776213">
      <w:pPr>
        <w:spacing w:line="360" w:lineRule="auto"/>
        <w:ind w:firstLineChars="112" w:firstLine="269"/>
        <w:outlineLvl w:val="0"/>
        <w:rPr>
          <w:rFonts w:ascii="宋体" w:hAnsi="宋体" w:cs="宋体"/>
          <w:bCs/>
          <w:sz w:val="24"/>
        </w:rPr>
      </w:pPr>
      <w:bookmarkStart w:id="278" w:name="_Toc29702"/>
      <w:bookmarkStart w:id="279" w:name="_Toc9277"/>
      <w:bookmarkStart w:id="280" w:name="_Toc462577433"/>
      <w:bookmarkStart w:id="281" w:name="_Toc441672540"/>
      <w:r>
        <w:rPr>
          <w:rFonts w:ascii="宋体" w:hAnsi="宋体" w:cs="宋体" w:hint="eastAsia"/>
          <w:bCs/>
          <w:sz w:val="24"/>
        </w:rPr>
        <w:t>2、；</w:t>
      </w:r>
      <w:bookmarkEnd w:id="278"/>
      <w:bookmarkEnd w:id="279"/>
      <w:bookmarkEnd w:id="280"/>
      <w:bookmarkEnd w:id="281"/>
    </w:p>
    <w:p w:rsidR="005252BC" w:rsidRDefault="008D14C0" w:rsidP="00776213">
      <w:pPr>
        <w:spacing w:line="360" w:lineRule="auto"/>
        <w:ind w:firstLineChars="112" w:firstLine="269"/>
        <w:outlineLvl w:val="0"/>
        <w:rPr>
          <w:rFonts w:ascii="宋体" w:hAnsi="宋体" w:cs="宋体"/>
          <w:bCs/>
          <w:sz w:val="24"/>
          <w:u w:val="single"/>
        </w:rPr>
      </w:pPr>
      <w:bookmarkStart w:id="282" w:name="_Toc462577434"/>
      <w:bookmarkStart w:id="283" w:name="_Toc31103"/>
      <w:bookmarkStart w:id="284" w:name="_Toc15332"/>
      <w:bookmarkStart w:id="285" w:name="_Toc441672541"/>
      <w:r>
        <w:rPr>
          <w:rFonts w:ascii="宋体" w:hAnsi="宋体" w:cs="宋体" w:hint="eastAsia"/>
          <w:bCs/>
          <w:sz w:val="24"/>
        </w:rPr>
        <w:t>3、。</w:t>
      </w:r>
      <w:bookmarkEnd w:id="282"/>
      <w:bookmarkEnd w:id="283"/>
      <w:bookmarkEnd w:id="284"/>
      <w:bookmarkEnd w:id="285"/>
    </w:p>
    <w:p w:rsidR="005252BC" w:rsidRDefault="008D14C0">
      <w:pPr>
        <w:spacing w:line="360" w:lineRule="auto"/>
        <w:ind w:firstLine="480"/>
        <w:outlineLvl w:val="0"/>
        <w:rPr>
          <w:rFonts w:ascii="宋体" w:hAnsi="宋体" w:cs="宋体"/>
          <w:b/>
          <w:sz w:val="24"/>
        </w:rPr>
      </w:pPr>
      <w:bookmarkStart w:id="286" w:name="_Toc441672542"/>
      <w:bookmarkStart w:id="287" w:name="_Toc9435"/>
      <w:bookmarkStart w:id="288" w:name="_Toc462577435"/>
      <w:bookmarkStart w:id="289" w:name="_Toc11718"/>
      <w:r>
        <w:rPr>
          <w:rFonts w:ascii="宋体" w:hAnsi="宋体" w:cs="宋体" w:hint="eastAsia"/>
          <w:sz w:val="24"/>
        </w:rPr>
        <w:t>委托人</w:t>
      </w:r>
      <w:r>
        <w:rPr>
          <w:rFonts w:ascii="宋体" w:hAnsi="宋体" w:cs="宋体" w:hint="eastAsia"/>
          <w:sz w:val="24"/>
          <w:shd w:val="clear" w:color="auto" w:fill="FFFFFF"/>
        </w:rPr>
        <w:t>赋</w:t>
      </w:r>
      <w:r>
        <w:rPr>
          <w:rFonts w:ascii="宋体" w:hAnsi="宋体" w:cs="宋体" w:hint="eastAsia"/>
          <w:sz w:val="24"/>
        </w:rPr>
        <w:t>予监理人的其权利：</w:t>
      </w:r>
      <w:bookmarkEnd w:id="286"/>
      <w:bookmarkEnd w:id="287"/>
      <w:bookmarkEnd w:id="288"/>
      <w:bookmarkEnd w:id="289"/>
    </w:p>
    <w:p w:rsidR="005252BC" w:rsidRDefault="008D14C0" w:rsidP="00640D59">
      <w:pPr>
        <w:tabs>
          <w:tab w:val="left" w:pos="-180"/>
        </w:tabs>
        <w:spacing w:afterLines="50" w:line="360" w:lineRule="auto"/>
        <w:ind w:firstLine="482"/>
        <w:jc w:val="center"/>
        <w:outlineLvl w:val="0"/>
        <w:rPr>
          <w:rFonts w:ascii="宋体" w:hAnsi="宋体" w:cs="宋体"/>
          <w:bCs/>
          <w:sz w:val="24"/>
        </w:rPr>
      </w:pPr>
      <w:bookmarkStart w:id="290" w:name="_Toc462577436"/>
      <w:bookmarkStart w:id="291" w:name="_Toc3314"/>
      <w:bookmarkStart w:id="292" w:name="_Toc10106"/>
      <w:bookmarkStart w:id="293" w:name="_Toc441672546"/>
      <w:r>
        <w:rPr>
          <w:rFonts w:ascii="宋体" w:hAnsi="宋体" w:cs="宋体" w:hint="eastAsia"/>
          <w:b/>
          <w:sz w:val="24"/>
        </w:rPr>
        <w:t>委托人的义务</w:t>
      </w:r>
      <w:bookmarkEnd w:id="290"/>
      <w:bookmarkEnd w:id="291"/>
      <w:bookmarkEnd w:id="292"/>
      <w:bookmarkEnd w:id="293"/>
    </w:p>
    <w:p w:rsidR="005252BC" w:rsidRDefault="008D14C0">
      <w:pPr>
        <w:spacing w:line="360" w:lineRule="auto"/>
        <w:ind w:firstLine="482"/>
        <w:outlineLvl w:val="0"/>
        <w:rPr>
          <w:rFonts w:ascii="宋体" w:hAnsi="宋体" w:cs="宋体"/>
          <w:sz w:val="24"/>
        </w:rPr>
      </w:pPr>
      <w:bookmarkStart w:id="294" w:name="_Toc32168"/>
      <w:bookmarkStart w:id="295" w:name="_Toc7859"/>
      <w:bookmarkStart w:id="296" w:name="_Toc441672547"/>
      <w:bookmarkStart w:id="297" w:name="_Toc462577437"/>
      <w:r>
        <w:rPr>
          <w:rFonts w:ascii="宋体" w:hAnsi="宋体" w:cs="宋体" w:hint="eastAsia"/>
          <w:b/>
          <w:sz w:val="24"/>
        </w:rPr>
        <w:t xml:space="preserve">第四条 </w:t>
      </w:r>
      <w:r>
        <w:rPr>
          <w:rFonts w:ascii="宋体" w:hAnsi="宋体" w:cs="宋体" w:hint="eastAsia"/>
          <w:sz w:val="24"/>
        </w:rPr>
        <w:t>委托人向监理机构免费提供的资料为：</w:t>
      </w:r>
      <w:bookmarkEnd w:id="294"/>
      <w:bookmarkEnd w:id="295"/>
      <w:bookmarkEnd w:id="296"/>
      <w:bookmarkEnd w:id="297"/>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6"/>
        <w:gridCol w:w="2644"/>
        <w:gridCol w:w="720"/>
        <w:gridCol w:w="1260"/>
        <w:gridCol w:w="1260"/>
        <w:gridCol w:w="2160"/>
      </w:tblGrid>
      <w:tr w:rsidR="005252BC">
        <w:tc>
          <w:tcPr>
            <w:tcW w:w="776" w:type="dxa"/>
          </w:tcPr>
          <w:p w:rsidR="005252BC" w:rsidRDefault="008D14C0">
            <w:pPr>
              <w:spacing w:line="360" w:lineRule="auto"/>
              <w:ind w:firstLineChars="0" w:firstLine="0"/>
              <w:rPr>
                <w:rFonts w:ascii="宋体" w:hAnsi="宋体" w:cs="宋体"/>
                <w:sz w:val="24"/>
              </w:rPr>
            </w:pPr>
            <w:r>
              <w:rPr>
                <w:rFonts w:ascii="宋体" w:hAnsi="宋体" w:cs="宋体" w:hint="eastAsia"/>
                <w:sz w:val="24"/>
              </w:rPr>
              <w:t>序号</w:t>
            </w:r>
          </w:p>
        </w:tc>
        <w:tc>
          <w:tcPr>
            <w:tcW w:w="2644" w:type="dxa"/>
          </w:tcPr>
          <w:p w:rsidR="005252BC" w:rsidRDefault="008D14C0">
            <w:pPr>
              <w:spacing w:line="360" w:lineRule="auto"/>
              <w:ind w:firstLine="480"/>
              <w:jc w:val="center"/>
              <w:rPr>
                <w:rFonts w:ascii="宋体" w:hAnsi="宋体" w:cs="宋体"/>
                <w:sz w:val="24"/>
              </w:rPr>
            </w:pPr>
            <w:r>
              <w:rPr>
                <w:rFonts w:ascii="宋体" w:hAnsi="宋体" w:cs="宋体" w:hint="eastAsia"/>
                <w:sz w:val="24"/>
              </w:rPr>
              <w:t>资料名称</w:t>
            </w:r>
          </w:p>
        </w:tc>
        <w:tc>
          <w:tcPr>
            <w:tcW w:w="720" w:type="dxa"/>
          </w:tcPr>
          <w:p w:rsidR="005252BC" w:rsidRDefault="008D14C0">
            <w:pPr>
              <w:spacing w:line="360" w:lineRule="auto"/>
              <w:ind w:firstLineChars="0" w:firstLine="0"/>
              <w:rPr>
                <w:rFonts w:ascii="宋体" w:hAnsi="宋体" w:cs="宋体"/>
                <w:sz w:val="24"/>
              </w:rPr>
            </w:pPr>
            <w:r>
              <w:rPr>
                <w:rFonts w:ascii="宋体" w:hAnsi="宋体" w:cs="宋体" w:hint="eastAsia"/>
                <w:sz w:val="24"/>
              </w:rPr>
              <w:t>份数</w:t>
            </w:r>
          </w:p>
        </w:tc>
        <w:tc>
          <w:tcPr>
            <w:tcW w:w="1260" w:type="dxa"/>
          </w:tcPr>
          <w:p w:rsidR="005252BC" w:rsidRDefault="008D14C0">
            <w:pPr>
              <w:spacing w:line="360" w:lineRule="auto"/>
              <w:ind w:firstLineChars="0" w:firstLine="0"/>
              <w:rPr>
                <w:rFonts w:ascii="宋体" w:hAnsi="宋体" w:cs="宋体"/>
                <w:sz w:val="24"/>
              </w:rPr>
            </w:pPr>
            <w:r>
              <w:rPr>
                <w:rFonts w:ascii="宋体" w:hAnsi="宋体" w:cs="宋体" w:hint="eastAsia"/>
                <w:sz w:val="24"/>
              </w:rPr>
              <w:t>提供时间</w:t>
            </w:r>
          </w:p>
        </w:tc>
        <w:tc>
          <w:tcPr>
            <w:tcW w:w="1260" w:type="dxa"/>
          </w:tcPr>
          <w:p w:rsidR="005252BC" w:rsidRDefault="008D14C0">
            <w:pPr>
              <w:spacing w:line="360" w:lineRule="auto"/>
              <w:ind w:firstLineChars="0" w:firstLine="0"/>
              <w:rPr>
                <w:rFonts w:ascii="宋体" w:hAnsi="宋体" w:cs="宋体"/>
                <w:sz w:val="24"/>
              </w:rPr>
            </w:pPr>
            <w:r>
              <w:rPr>
                <w:rFonts w:ascii="宋体" w:hAnsi="宋体" w:cs="宋体" w:hint="eastAsia"/>
                <w:sz w:val="24"/>
              </w:rPr>
              <w:t>收回时间</w:t>
            </w:r>
          </w:p>
        </w:tc>
        <w:tc>
          <w:tcPr>
            <w:tcW w:w="2160" w:type="dxa"/>
          </w:tcPr>
          <w:p w:rsidR="005252BC" w:rsidRDefault="008D14C0">
            <w:pPr>
              <w:spacing w:line="360" w:lineRule="auto"/>
              <w:ind w:firstLineChars="0" w:firstLine="0"/>
              <w:rPr>
                <w:rFonts w:ascii="宋体" w:hAnsi="宋体" w:cs="宋体"/>
                <w:sz w:val="24"/>
              </w:rPr>
            </w:pPr>
            <w:r>
              <w:rPr>
                <w:rFonts w:ascii="宋体" w:hAnsi="宋体" w:cs="宋体" w:hint="eastAsia"/>
                <w:sz w:val="24"/>
              </w:rPr>
              <w:t>保存和保密要求</w:t>
            </w:r>
          </w:p>
        </w:tc>
      </w:tr>
      <w:tr w:rsidR="005252BC">
        <w:tc>
          <w:tcPr>
            <w:tcW w:w="776" w:type="dxa"/>
          </w:tcPr>
          <w:p w:rsidR="005252BC" w:rsidRDefault="005252BC">
            <w:pPr>
              <w:spacing w:line="360" w:lineRule="auto"/>
              <w:ind w:firstLine="480"/>
              <w:rPr>
                <w:rFonts w:ascii="宋体" w:hAnsi="宋体" w:cs="宋体"/>
                <w:sz w:val="24"/>
              </w:rPr>
            </w:pPr>
          </w:p>
        </w:tc>
        <w:tc>
          <w:tcPr>
            <w:tcW w:w="2644" w:type="dxa"/>
          </w:tcPr>
          <w:p w:rsidR="005252BC" w:rsidRDefault="005252BC">
            <w:pPr>
              <w:spacing w:line="360" w:lineRule="auto"/>
              <w:ind w:firstLine="480"/>
              <w:rPr>
                <w:rFonts w:ascii="宋体" w:hAnsi="宋体" w:cs="宋体"/>
                <w:sz w:val="24"/>
              </w:rPr>
            </w:pPr>
          </w:p>
        </w:tc>
        <w:tc>
          <w:tcPr>
            <w:tcW w:w="72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2160" w:type="dxa"/>
          </w:tcPr>
          <w:p w:rsidR="005252BC" w:rsidRDefault="005252BC">
            <w:pPr>
              <w:spacing w:line="360" w:lineRule="auto"/>
              <w:ind w:firstLine="480"/>
              <w:rPr>
                <w:rFonts w:ascii="宋体" w:hAnsi="宋体" w:cs="宋体"/>
                <w:sz w:val="24"/>
              </w:rPr>
            </w:pPr>
          </w:p>
        </w:tc>
      </w:tr>
      <w:tr w:rsidR="005252BC">
        <w:tc>
          <w:tcPr>
            <w:tcW w:w="776" w:type="dxa"/>
          </w:tcPr>
          <w:p w:rsidR="005252BC" w:rsidRDefault="005252BC">
            <w:pPr>
              <w:spacing w:line="360" w:lineRule="auto"/>
              <w:ind w:firstLine="480"/>
              <w:rPr>
                <w:rFonts w:ascii="宋体" w:hAnsi="宋体" w:cs="宋体"/>
                <w:sz w:val="24"/>
              </w:rPr>
            </w:pPr>
          </w:p>
        </w:tc>
        <w:tc>
          <w:tcPr>
            <w:tcW w:w="2644" w:type="dxa"/>
          </w:tcPr>
          <w:p w:rsidR="005252BC" w:rsidRDefault="005252BC">
            <w:pPr>
              <w:spacing w:line="360" w:lineRule="auto"/>
              <w:ind w:firstLine="480"/>
              <w:rPr>
                <w:rFonts w:ascii="宋体" w:hAnsi="宋体" w:cs="宋体"/>
                <w:sz w:val="24"/>
              </w:rPr>
            </w:pPr>
          </w:p>
        </w:tc>
        <w:tc>
          <w:tcPr>
            <w:tcW w:w="72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2160" w:type="dxa"/>
          </w:tcPr>
          <w:p w:rsidR="005252BC" w:rsidRDefault="005252BC">
            <w:pPr>
              <w:spacing w:line="360" w:lineRule="auto"/>
              <w:ind w:firstLine="480"/>
              <w:rPr>
                <w:rFonts w:ascii="宋体" w:hAnsi="宋体" w:cs="宋体"/>
                <w:sz w:val="24"/>
              </w:rPr>
            </w:pPr>
          </w:p>
        </w:tc>
      </w:tr>
      <w:tr w:rsidR="005252BC">
        <w:tc>
          <w:tcPr>
            <w:tcW w:w="776" w:type="dxa"/>
          </w:tcPr>
          <w:p w:rsidR="005252BC" w:rsidRDefault="005252BC">
            <w:pPr>
              <w:spacing w:line="360" w:lineRule="auto"/>
              <w:ind w:firstLine="480"/>
              <w:rPr>
                <w:rFonts w:ascii="宋体" w:hAnsi="宋体" w:cs="宋体"/>
                <w:sz w:val="24"/>
              </w:rPr>
            </w:pPr>
          </w:p>
        </w:tc>
        <w:tc>
          <w:tcPr>
            <w:tcW w:w="2644" w:type="dxa"/>
          </w:tcPr>
          <w:p w:rsidR="005252BC" w:rsidRDefault="005252BC">
            <w:pPr>
              <w:spacing w:line="360" w:lineRule="auto"/>
              <w:ind w:firstLine="480"/>
              <w:rPr>
                <w:rFonts w:ascii="宋体" w:hAnsi="宋体" w:cs="宋体"/>
                <w:sz w:val="24"/>
              </w:rPr>
            </w:pPr>
          </w:p>
        </w:tc>
        <w:tc>
          <w:tcPr>
            <w:tcW w:w="72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2160" w:type="dxa"/>
          </w:tcPr>
          <w:p w:rsidR="005252BC" w:rsidRDefault="005252BC">
            <w:pPr>
              <w:spacing w:line="360" w:lineRule="auto"/>
              <w:ind w:firstLine="480"/>
              <w:rPr>
                <w:rFonts w:ascii="宋体" w:hAnsi="宋体" w:cs="宋体"/>
                <w:sz w:val="24"/>
              </w:rPr>
            </w:pPr>
          </w:p>
        </w:tc>
      </w:tr>
      <w:tr w:rsidR="005252BC">
        <w:tc>
          <w:tcPr>
            <w:tcW w:w="776" w:type="dxa"/>
          </w:tcPr>
          <w:p w:rsidR="005252BC" w:rsidRDefault="005252BC">
            <w:pPr>
              <w:spacing w:line="360" w:lineRule="auto"/>
              <w:ind w:firstLine="480"/>
              <w:rPr>
                <w:rFonts w:ascii="宋体" w:hAnsi="宋体" w:cs="宋体"/>
                <w:sz w:val="24"/>
              </w:rPr>
            </w:pPr>
          </w:p>
        </w:tc>
        <w:tc>
          <w:tcPr>
            <w:tcW w:w="2644" w:type="dxa"/>
          </w:tcPr>
          <w:p w:rsidR="005252BC" w:rsidRDefault="005252BC">
            <w:pPr>
              <w:spacing w:line="360" w:lineRule="auto"/>
              <w:ind w:firstLine="480"/>
              <w:rPr>
                <w:rFonts w:ascii="宋体" w:hAnsi="宋体" w:cs="宋体"/>
                <w:sz w:val="24"/>
              </w:rPr>
            </w:pPr>
          </w:p>
        </w:tc>
        <w:tc>
          <w:tcPr>
            <w:tcW w:w="72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2160" w:type="dxa"/>
          </w:tcPr>
          <w:p w:rsidR="005252BC" w:rsidRDefault="005252BC">
            <w:pPr>
              <w:spacing w:line="360" w:lineRule="auto"/>
              <w:ind w:firstLine="480"/>
              <w:rPr>
                <w:rFonts w:ascii="宋体" w:hAnsi="宋体" w:cs="宋体"/>
                <w:sz w:val="24"/>
              </w:rPr>
            </w:pPr>
          </w:p>
        </w:tc>
      </w:tr>
      <w:tr w:rsidR="005252BC">
        <w:tc>
          <w:tcPr>
            <w:tcW w:w="776" w:type="dxa"/>
          </w:tcPr>
          <w:p w:rsidR="005252BC" w:rsidRDefault="005252BC">
            <w:pPr>
              <w:spacing w:line="360" w:lineRule="auto"/>
              <w:ind w:firstLine="480"/>
              <w:rPr>
                <w:rFonts w:ascii="宋体" w:hAnsi="宋体" w:cs="宋体"/>
                <w:sz w:val="24"/>
              </w:rPr>
            </w:pPr>
          </w:p>
        </w:tc>
        <w:tc>
          <w:tcPr>
            <w:tcW w:w="2644" w:type="dxa"/>
          </w:tcPr>
          <w:p w:rsidR="005252BC" w:rsidRDefault="005252BC">
            <w:pPr>
              <w:spacing w:line="360" w:lineRule="auto"/>
              <w:ind w:firstLine="480"/>
              <w:rPr>
                <w:rFonts w:ascii="宋体" w:hAnsi="宋体" w:cs="宋体"/>
                <w:sz w:val="24"/>
              </w:rPr>
            </w:pPr>
          </w:p>
        </w:tc>
        <w:tc>
          <w:tcPr>
            <w:tcW w:w="72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1260" w:type="dxa"/>
          </w:tcPr>
          <w:p w:rsidR="005252BC" w:rsidRDefault="005252BC">
            <w:pPr>
              <w:spacing w:line="360" w:lineRule="auto"/>
              <w:ind w:firstLine="480"/>
              <w:rPr>
                <w:rFonts w:ascii="宋体" w:hAnsi="宋体" w:cs="宋体"/>
                <w:sz w:val="24"/>
              </w:rPr>
            </w:pPr>
          </w:p>
        </w:tc>
        <w:tc>
          <w:tcPr>
            <w:tcW w:w="2160" w:type="dxa"/>
          </w:tcPr>
          <w:p w:rsidR="005252BC" w:rsidRDefault="005252BC">
            <w:pPr>
              <w:spacing w:line="360" w:lineRule="auto"/>
              <w:ind w:firstLine="480"/>
              <w:rPr>
                <w:rFonts w:ascii="宋体" w:hAnsi="宋体" w:cs="宋体"/>
                <w:sz w:val="24"/>
              </w:rPr>
            </w:pPr>
          </w:p>
        </w:tc>
      </w:tr>
    </w:tbl>
    <w:p w:rsidR="005252BC" w:rsidRDefault="008D14C0">
      <w:pPr>
        <w:spacing w:line="360" w:lineRule="auto"/>
        <w:ind w:firstLine="482"/>
        <w:rPr>
          <w:rFonts w:ascii="宋体" w:hAnsi="宋体" w:cs="宋体"/>
          <w:sz w:val="24"/>
        </w:rPr>
      </w:pPr>
      <w:r>
        <w:rPr>
          <w:rFonts w:ascii="宋体" w:hAnsi="宋体" w:cs="宋体" w:hint="eastAsia"/>
          <w:b/>
          <w:sz w:val="24"/>
        </w:rPr>
        <w:t>第五条</w:t>
      </w:r>
      <w:r>
        <w:rPr>
          <w:rFonts w:ascii="宋体" w:hAnsi="宋体" w:cs="宋体" w:hint="eastAsia"/>
          <w:sz w:val="24"/>
        </w:rPr>
        <w:t xml:space="preserve"> 委托人对监理机构书面提交并要求作出决定的事宜作出书面决定并送达的时限：</w:t>
      </w:r>
    </w:p>
    <w:p w:rsidR="005252BC" w:rsidRDefault="005252BC">
      <w:pPr>
        <w:spacing w:line="360" w:lineRule="auto"/>
        <w:ind w:firstLine="480"/>
        <w:outlineLvl w:val="0"/>
        <w:rPr>
          <w:rFonts w:ascii="宋体" w:hAnsi="宋体" w:cs="宋体"/>
          <w:sz w:val="24"/>
        </w:rPr>
      </w:pPr>
      <w:bookmarkStart w:id="298" w:name="_Toc441672548"/>
      <w:bookmarkStart w:id="299" w:name="_Toc462577438"/>
      <w:bookmarkStart w:id="300" w:name="_Toc15040"/>
    </w:p>
    <w:p w:rsidR="005252BC" w:rsidRDefault="008D14C0">
      <w:pPr>
        <w:spacing w:line="360" w:lineRule="auto"/>
        <w:ind w:firstLine="480"/>
        <w:outlineLvl w:val="0"/>
        <w:rPr>
          <w:rFonts w:ascii="宋体" w:hAnsi="宋体" w:cs="宋体"/>
          <w:sz w:val="24"/>
        </w:rPr>
      </w:pPr>
      <w:bookmarkStart w:id="301" w:name="_Toc21562"/>
      <w:r>
        <w:rPr>
          <w:rFonts w:ascii="宋体" w:hAnsi="宋体" w:cs="宋体" w:hint="eastAsia"/>
          <w:sz w:val="24"/>
        </w:rPr>
        <w:t>一般文件天；紧急事项_______________天；变更文件_______________天。</w:t>
      </w:r>
      <w:bookmarkEnd w:id="298"/>
      <w:bookmarkEnd w:id="299"/>
      <w:bookmarkEnd w:id="300"/>
      <w:bookmarkEnd w:id="301"/>
    </w:p>
    <w:p w:rsidR="005252BC" w:rsidRDefault="005252BC">
      <w:pPr>
        <w:spacing w:line="360" w:lineRule="auto"/>
        <w:ind w:firstLine="480"/>
        <w:outlineLvl w:val="0"/>
        <w:rPr>
          <w:rFonts w:ascii="宋体" w:hAnsi="宋体" w:cs="宋体"/>
          <w:sz w:val="24"/>
        </w:rPr>
      </w:pPr>
    </w:p>
    <w:p w:rsidR="005252BC" w:rsidRDefault="008D14C0">
      <w:pPr>
        <w:spacing w:line="360" w:lineRule="auto"/>
        <w:ind w:firstLine="482"/>
        <w:rPr>
          <w:rFonts w:ascii="宋体" w:hAnsi="宋体" w:cs="宋体"/>
          <w:b/>
          <w:sz w:val="24"/>
        </w:rPr>
      </w:pPr>
      <w:r>
        <w:rPr>
          <w:rFonts w:ascii="宋体" w:hAnsi="宋体" w:cs="宋体" w:hint="eastAsia"/>
          <w:b/>
          <w:sz w:val="24"/>
        </w:rPr>
        <w:t xml:space="preserve">第六条 </w:t>
      </w:r>
      <w:r>
        <w:rPr>
          <w:rFonts w:ascii="宋体" w:hAnsi="宋体" w:cs="宋体" w:hint="eastAsia"/>
          <w:sz w:val="24"/>
        </w:rPr>
        <w:t>委托人无偿向监理机构提供的工作、生活条件为：</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2339"/>
        <w:gridCol w:w="833"/>
        <w:gridCol w:w="900"/>
        <w:gridCol w:w="1260"/>
        <w:gridCol w:w="1260"/>
        <w:gridCol w:w="1262"/>
        <w:gridCol w:w="900"/>
      </w:tblGrid>
      <w:tr w:rsidR="005252BC">
        <w:trPr>
          <w:cantSplit/>
        </w:trPr>
        <w:tc>
          <w:tcPr>
            <w:tcW w:w="852" w:type="dxa"/>
          </w:tcPr>
          <w:p w:rsidR="005252BC" w:rsidRDefault="008D14C0">
            <w:pPr>
              <w:ind w:leftChars="-102" w:left="-214" w:firstLineChars="120" w:firstLine="288"/>
              <w:jc w:val="center"/>
              <w:rPr>
                <w:rFonts w:ascii="宋体" w:hAnsi="宋体" w:cs="宋体"/>
                <w:sz w:val="24"/>
              </w:rPr>
            </w:pPr>
            <w:r>
              <w:rPr>
                <w:rFonts w:ascii="宋体" w:hAnsi="宋体" w:cs="宋体" w:hint="eastAsia"/>
                <w:sz w:val="24"/>
              </w:rPr>
              <w:t>序号</w:t>
            </w:r>
          </w:p>
        </w:tc>
        <w:tc>
          <w:tcPr>
            <w:tcW w:w="2339" w:type="dxa"/>
          </w:tcPr>
          <w:p w:rsidR="005252BC" w:rsidRDefault="008D14C0">
            <w:pPr>
              <w:ind w:firstLine="480"/>
              <w:jc w:val="center"/>
              <w:rPr>
                <w:rFonts w:ascii="宋体" w:hAnsi="宋体" w:cs="宋体"/>
                <w:sz w:val="24"/>
              </w:rPr>
            </w:pPr>
            <w:r>
              <w:rPr>
                <w:rFonts w:ascii="宋体" w:hAnsi="宋体" w:cs="宋体" w:hint="eastAsia"/>
                <w:sz w:val="24"/>
              </w:rPr>
              <w:t>名称</w:t>
            </w:r>
          </w:p>
        </w:tc>
        <w:tc>
          <w:tcPr>
            <w:tcW w:w="833" w:type="dxa"/>
          </w:tcPr>
          <w:p w:rsidR="005252BC" w:rsidRDefault="008D14C0">
            <w:pPr>
              <w:ind w:firstLineChars="0" w:firstLine="0"/>
              <w:rPr>
                <w:rFonts w:ascii="宋体" w:hAnsi="宋体" w:cs="宋体"/>
                <w:sz w:val="24"/>
              </w:rPr>
            </w:pPr>
            <w:r>
              <w:rPr>
                <w:rFonts w:ascii="宋体" w:hAnsi="宋体" w:cs="宋体" w:hint="eastAsia"/>
                <w:sz w:val="24"/>
              </w:rPr>
              <w:t>单位</w:t>
            </w:r>
          </w:p>
        </w:tc>
        <w:tc>
          <w:tcPr>
            <w:tcW w:w="900" w:type="dxa"/>
          </w:tcPr>
          <w:p w:rsidR="005252BC" w:rsidRDefault="008D14C0">
            <w:pPr>
              <w:ind w:firstLineChars="0" w:firstLine="0"/>
              <w:rPr>
                <w:rFonts w:ascii="宋体" w:hAnsi="宋体" w:cs="宋体"/>
                <w:sz w:val="24"/>
              </w:rPr>
            </w:pPr>
            <w:r>
              <w:rPr>
                <w:rFonts w:ascii="宋体" w:hAnsi="宋体" w:cs="宋体" w:hint="eastAsia"/>
                <w:sz w:val="24"/>
              </w:rPr>
              <w:t>数量</w:t>
            </w:r>
          </w:p>
        </w:tc>
        <w:tc>
          <w:tcPr>
            <w:tcW w:w="1260" w:type="dxa"/>
          </w:tcPr>
          <w:p w:rsidR="005252BC" w:rsidRDefault="008D14C0">
            <w:pPr>
              <w:ind w:firstLineChars="0" w:firstLine="0"/>
              <w:rPr>
                <w:rFonts w:ascii="宋体" w:hAnsi="宋体" w:cs="宋体"/>
                <w:sz w:val="24"/>
              </w:rPr>
            </w:pPr>
            <w:r>
              <w:rPr>
                <w:rFonts w:ascii="宋体" w:hAnsi="宋体" w:cs="宋体" w:hint="eastAsia"/>
                <w:sz w:val="24"/>
              </w:rPr>
              <w:t>提供时间</w:t>
            </w:r>
          </w:p>
        </w:tc>
        <w:tc>
          <w:tcPr>
            <w:tcW w:w="1260" w:type="dxa"/>
          </w:tcPr>
          <w:p w:rsidR="005252BC" w:rsidRDefault="008D14C0">
            <w:pPr>
              <w:ind w:firstLineChars="0" w:firstLine="0"/>
              <w:rPr>
                <w:rFonts w:ascii="宋体" w:hAnsi="宋体" w:cs="宋体"/>
                <w:sz w:val="24"/>
              </w:rPr>
            </w:pPr>
            <w:r>
              <w:rPr>
                <w:rFonts w:ascii="宋体" w:hAnsi="宋体" w:cs="宋体" w:hint="eastAsia"/>
                <w:sz w:val="24"/>
              </w:rPr>
              <w:t>交还时间</w:t>
            </w:r>
          </w:p>
        </w:tc>
        <w:tc>
          <w:tcPr>
            <w:tcW w:w="1262" w:type="dxa"/>
          </w:tcPr>
          <w:p w:rsidR="005252BC" w:rsidRDefault="008D14C0">
            <w:pPr>
              <w:ind w:firstLineChars="0" w:firstLine="0"/>
              <w:rPr>
                <w:rFonts w:ascii="宋体" w:hAnsi="宋体" w:cs="宋体"/>
                <w:sz w:val="24"/>
              </w:rPr>
            </w:pPr>
            <w:r>
              <w:rPr>
                <w:rFonts w:ascii="宋体" w:hAnsi="宋体" w:cs="宋体" w:hint="eastAsia"/>
                <w:sz w:val="24"/>
              </w:rPr>
              <w:t>管理要求</w:t>
            </w:r>
          </w:p>
        </w:tc>
        <w:tc>
          <w:tcPr>
            <w:tcW w:w="900" w:type="dxa"/>
          </w:tcPr>
          <w:p w:rsidR="005252BC" w:rsidRDefault="008D14C0">
            <w:pPr>
              <w:ind w:firstLineChars="0" w:firstLine="0"/>
              <w:rPr>
                <w:rFonts w:ascii="宋体" w:hAnsi="宋体" w:cs="宋体"/>
                <w:sz w:val="24"/>
              </w:rPr>
            </w:pPr>
            <w:r>
              <w:rPr>
                <w:rFonts w:ascii="宋体" w:hAnsi="宋体" w:cs="宋体" w:hint="eastAsia"/>
                <w:sz w:val="24"/>
              </w:rPr>
              <w:t>备注</w:t>
            </w:r>
          </w:p>
        </w:tc>
      </w:tr>
      <w:tr w:rsidR="005252BC">
        <w:trPr>
          <w:cantSplit/>
          <w:trHeight w:val="955"/>
        </w:trPr>
        <w:tc>
          <w:tcPr>
            <w:tcW w:w="852" w:type="dxa"/>
            <w:tcBorders>
              <w:bottom w:val="single" w:sz="4" w:space="0" w:color="auto"/>
            </w:tcBorders>
            <w:vAlign w:val="center"/>
          </w:tcPr>
          <w:p w:rsidR="005252BC" w:rsidRDefault="008D14C0">
            <w:pPr>
              <w:ind w:firstLine="480"/>
              <w:rPr>
                <w:rFonts w:ascii="宋体" w:hAnsi="宋体" w:cs="宋体"/>
                <w:sz w:val="24"/>
              </w:rPr>
            </w:pPr>
            <w:r>
              <w:rPr>
                <w:rFonts w:ascii="宋体" w:hAnsi="宋体" w:cs="宋体" w:hint="eastAsia"/>
                <w:sz w:val="24"/>
              </w:rPr>
              <w:t>1</w:t>
            </w:r>
          </w:p>
        </w:tc>
        <w:tc>
          <w:tcPr>
            <w:tcW w:w="2339" w:type="dxa"/>
            <w:tcBorders>
              <w:bottom w:val="single" w:sz="4" w:space="0" w:color="auto"/>
            </w:tcBorders>
          </w:tcPr>
          <w:p w:rsidR="005252BC" w:rsidRDefault="008D14C0">
            <w:pPr>
              <w:ind w:firstLine="480"/>
              <w:rPr>
                <w:rFonts w:ascii="宋体" w:hAnsi="宋体" w:cs="宋体"/>
                <w:sz w:val="24"/>
              </w:rPr>
            </w:pPr>
            <w:r>
              <w:rPr>
                <w:rFonts w:ascii="宋体" w:hAnsi="宋体" w:cs="宋体" w:hint="eastAsia"/>
                <w:sz w:val="24"/>
              </w:rPr>
              <w:t>生活、办公用房</w:t>
            </w:r>
          </w:p>
          <w:p w:rsidR="005252BC" w:rsidRDefault="008D14C0">
            <w:pPr>
              <w:ind w:firstLine="480"/>
              <w:rPr>
                <w:rFonts w:ascii="宋体" w:hAnsi="宋体" w:cs="宋体"/>
                <w:sz w:val="24"/>
              </w:rPr>
            </w:pPr>
            <w:r>
              <w:rPr>
                <w:rFonts w:ascii="宋体" w:hAnsi="宋体" w:cs="宋体" w:hint="eastAsia"/>
                <w:sz w:val="24"/>
              </w:rPr>
              <w:t>…</w:t>
            </w:r>
          </w:p>
          <w:p w:rsidR="005252BC" w:rsidRDefault="008D14C0">
            <w:pPr>
              <w:ind w:firstLine="480"/>
              <w:rPr>
                <w:rFonts w:ascii="宋体" w:hAnsi="宋体" w:cs="宋体"/>
                <w:sz w:val="24"/>
              </w:rPr>
            </w:pPr>
            <w:r>
              <w:rPr>
                <w:rFonts w:ascii="宋体" w:hAnsi="宋体" w:cs="宋体" w:hint="eastAsia"/>
                <w:sz w:val="24"/>
              </w:rPr>
              <w:t>…</w:t>
            </w:r>
          </w:p>
        </w:tc>
        <w:tc>
          <w:tcPr>
            <w:tcW w:w="833" w:type="dxa"/>
            <w:tcBorders>
              <w:bottom w:val="single" w:sz="4" w:space="0" w:color="auto"/>
            </w:tcBorders>
          </w:tcPr>
          <w:p w:rsidR="005252BC" w:rsidRDefault="005252BC">
            <w:pPr>
              <w:ind w:firstLine="480"/>
              <w:rPr>
                <w:rFonts w:ascii="宋体" w:hAnsi="宋体" w:cs="宋体"/>
                <w:sz w:val="24"/>
              </w:rPr>
            </w:pPr>
          </w:p>
        </w:tc>
        <w:tc>
          <w:tcPr>
            <w:tcW w:w="900" w:type="dxa"/>
            <w:tcBorders>
              <w:bottom w:val="single" w:sz="4" w:space="0" w:color="auto"/>
            </w:tcBorders>
          </w:tcPr>
          <w:p w:rsidR="005252BC" w:rsidRDefault="005252BC">
            <w:pPr>
              <w:ind w:firstLine="480"/>
              <w:rPr>
                <w:rFonts w:ascii="宋体" w:hAnsi="宋体" w:cs="宋体"/>
                <w:sz w:val="24"/>
              </w:rPr>
            </w:pPr>
          </w:p>
        </w:tc>
        <w:tc>
          <w:tcPr>
            <w:tcW w:w="1260" w:type="dxa"/>
            <w:tcBorders>
              <w:bottom w:val="single" w:sz="4" w:space="0" w:color="auto"/>
            </w:tcBorders>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2"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r>
      <w:tr w:rsidR="005252BC">
        <w:trPr>
          <w:cantSplit/>
        </w:trPr>
        <w:tc>
          <w:tcPr>
            <w:tcW w:w="852" w:type="dxa"/>
            <w:vAlign w:val="center"/>
          </w:tcPr>
          <w:p w:rsidR="005252BC" w:rsidRDefault="008D14C0">
            <w:pPr>
              <w:ind w:firstLine="480"/>
              <w:rPr>
                <w:rFonts w:ascii="宋体" w:hAnsi="宋体" w:cs="宋体"/>
                <w:sz w:val="24"/>
              </w:rPr>
            </w:pPr>
            <w:r>
              <w:rPr>
                <w:rFonts w:ascii="宋体" w:hAnsi="宋体" w:cs="宋体" w:hint="eastAsia"/>
                <w:sz w:val="24"/>
              </w:rPr>
              <w:t>2</w:t>
            </w:r>
          </w:p>
        </w:tc>
        <w:tc>
          <w:tcPr>
            <w:tcW w:w="2339" w:type="dxa"/>
          </w:tcPr>
          <w:p w:rsidR="005252BC" w:rsidRDefault="008D14C0">
            <w:pPr>
              <w:ind w:firstLine="480"/>
              <w:rPr>
                <w:rFonts w:ascii="宋体" w:hAnsi="宋体" w:cs="宋体"/>
                <w:sz w:val="24"/>
              </w:rPr>
            </w:pPr>
            <w:r>
              <w:rPr>
                <w:rFonts w:ascii="宋体" w:hAnsi="宋体" w:cs="宋体" w:hint="eastAsia"/>
                <w:sz w:val="24"/>
              </w:rPr>
              <w:t>办公设施、设备</w:t>
            </w:r>
          </w:p>
          <w:p w:rsidR="005252BC" w:rsidRDefault="008D14C0">
            <w:pPr>
              <w:ind w:firstLine="480"/>
              <w:rPr>
                <w:rFonts w:ascii="宋体" w:hAnsi="宋体" w:cs="宋体"/>
                <w:sz w:val="24"/>
              </w:rPr>
            </w:pPr>
            <w:r>
              <w:rPr>
                <w:rFonts w:ascii="宋体" w:hAnsi="宋体" w:cs="宋体" w:hint="eastAsia"/>
                <w:sz w:val="24"/>
              </w:rPr>
              <w:t>…</w:t>
            </w:r>
          </w:p>
          <w:p w:rsidR="005252BC" w:rsidRDefault="008D14C0">
            <w:pPr>
              <w:ind w:firstLine="480"/>
              <w:rPr>
                <w:rFonts w:ascii="宋体" w:hAnsi="宋体" w:cs="宋体"/>
                <w:sz w:val="24"/>
              </w:rPr>
            </w:pPr>
            <w:r>
              <w:rPr>
                <w:rFonts w:ascii="宋体" w:hAnsi="宋体" w:cs="宋体" w:hint="eastAsia"/>
                <w:sz w:val="24"/>
              </w:rPr>
              <w:t>…</w:t>
            </w:r>
          </w:p>
        </w:tc>
        <w:tc>
          <w:tcPr>
            <w:tcW w:w="833"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2"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r>
      <w:tr w:rsidR="005252BC">
        <w:trPr>
          <w:cantSplit/>
        </w:trPr>
        <w:tc>
          <w:tcPr>
            <w:tcW w:w="852" w:type="dxa"/>
            <w:vAlign w:val="center"/>
          </w:tcPr>
          <w:p w:rsidR="005252BC" w:rsidRDefault="008D14C0">
            <w:pPr>
              <w:ind w:firstLine="480"/>
              <w:rPr>
                <w:rFonts w:ascii="宋体" w:hAnsi="宋体" w:cs="宋体"/>
                <w:sz w:val="24"/>
              </w:rPr>
            </w:pPr>
            <w:r>
              <w:rPr>
                <w:rFonts w:ascii="宋体" w:hAnsi="宋体" w:cs="宋体" w:hint="eastAsia"/>
                <w:sz w:val="24"/>
              </w:rPr>
              <w:t>3</w:t>
            </w:r>
          </w:p>
        </w:tc>
        <w:tc>
          <w:tcPr>
            <w:tcW w:w="2339" w:type="dxa"/>
          </w:tcPr>
          <w:p w:rsidR="005252BC" w:rsidRDefault="008D14C0">
            <w:pPr>
              <w:ind w:firstLine="480"/>
              <w:rPr>
                <w:rFonts w:ascii="宋体" w:hAnsi="宋体" w:cs="宋体"/>
                <w:sz w:val="24"/>
              </w:rPr>
            </w:pPr>
            <w:r>
              <w:rPr>
                <w:rFonts w:ascii="宋体" w:hAnsi="宋体" w:cs="宋体" w:hint="eastAsia"/>
                <w:sz w:val="24"/>
              </w:rPr>
              <w:t>检验、测试设备</w:t>
            </w:r>
          </w:p>
          <w:p w:rsidR="005252BC" w:rsidRDefault="008D14C0">
            <w:pPr>
              <w:ind w:firstLine="480"/>
              <w:rPr>
                <w:rFonts w:ascii="宋体" w:hAnsi="宋体" w:cs="宋体"/>
                <w:sz w:val="24"/>
              </w:rPr>
            </w:pPr>
            <w:r>
              <w:rPr>
                <w:rFonts w:ascii="宋体" w:hAnsi="宋体" w:cs="宋体" w:hint="eastAsia"/>
                <w:sz w:val="24"/>
              </w:rPr>
              <w:t>…</w:t>
            </w:r>
          </w:p>
          <w:p w:rsidR="005252BC" w:rsidRDefault="008D14C0">
            <w:pPr>
              <w:ind w:firstLine="480"/>
              <w:rPr>
                <w:rFonts w:ascii="宋体" w:hAnsi="宋体" w:cs="宋体"/>
                <w:sz w:val="24"/>
              </w:rPr>
            </w:pPr>
            <w:r>
              <w:rPr>
                <w:rFonts w:ascii="宋体" w:hAnsi="宋体" w:cs="宋体" w:hint="eastAsia"/>
                <w:sz w:val="24"/>
              </w:rPr>
              <w:t>…</w:t>
            </w:r>
          </w:p>
        </w:tc>
        <w:tc>
          <w:tcPr>
            <w:tcW w:w="833"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2"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r>
      <w:tr w:rsidR="005252BC">
        <w:trPr>
          <w:cantSplit/>
        </w:trPr>
        <w:tc>
          <w:tcPr>
            <w:tcW w:w="852" w:type="dxa"/>
            <w:vAlign w:val="center"/>
          </w:tcPr>
          <w:p w:rsidR="005252BC" w:rsidRDefault="008D14C0">
            <w:pPr>
              <w:ind w:firstLine="480"/>
              <w:rPr>
                <w:rFonts w:ascii="宋体" w:hAnsi="宋体" w:cs="宋体"/>
                <w:sz w:val="24"/>
              </w:rPr>
            </w:pPr>
            <w:r>
              <w:rPr>
                <w:rFonts w:ascii="宋体" w:hAnsi="宋体" w:cs="宋体" w:hint="eastAsia"/>
                <w:sz w:val="24"/>
              </w:rPr>
              <w:t>4</w:t>
            </w:r>
          </w:p>
        </w:tc>
        <w:tc>
          <w:tcPr>
            <w:tcW w:w="2339" w:type="dxa"/>
          </w:tcPr>
          <w:p w:rsidR="005252BC" w:rsidRDefault="008D14C0">
            <w:pPr>
              <w:ind w:firstLine="480"/>
              <w:rPr>
                <w:rFonts w:ascii="宋体" w:hAnsi="宋体" w:cs="宋体"/>
                <w:sz w:val="24"/>
              </w:rPr>
            </w:pPr>
            <w:r>
              <w:rPr>
                <w:rFonts w:ascii="宋体" w:hAnsi="宋体" w:cs="宋体" w:hint="eastAsia"/>
                <w:sz w:val="24"/>
              </w:rPr>
              <w:t>交通工具</w:t>
            </w:r>
          </w:p>
          <w:p w:rsidR="005252BC" w:rsidRDefault="008D14C0">
            <w:pPr>
              <w:ind w:firstLine="480"/>
              <w:rPr>
                <w:rFonts w:ascii="宋体" w:hAnsi="宋体" w:cs="宋体"/>
                <w:sz w:val="24"/>
              </w:rPr>
            </w:pPr>
            <w:r>
              <w:rPr>
                <w:rFonts w:ascii="宋体" w:hAnsi="宋体" w:cs="宋体" w:hint="eastAsia"/>
                <w:sz w:val="24"/>
              </w:rPr>
              <w:t>…</w:t>
            </w:r>
          </w:p>
          <w:p w:rsidR="005252BC" w:rsidRDefault="008D14C0">
            <w:pPr>
              <w:ind w:firstLine="480"/>
              <w:rPr>
                <w:rFonts w:ascii="宋体" w:hAnsi="宋体" w:cs="宋体"/>
                <w:sz w:val="24"/>
              </w:rPr>
            </w:pPr>
            <w:r>
              <w:rPr>
                <w:rFonts w:ascii="宋体" w:hAnsi="宋体" w:cs="宋体" w:hint="eastAsia"/>
                <w:sz w:val="24"/>
              </w:rPr>
              <w:t>…</w:t>
            </w:r>
          </w:p>
        </w:tc>
        <w:tc>
          <w:tcPr>
            <w:tcW w:w="833"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2"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r>
      <w:tr w:rsidR="005252BC">
        <w:trPr>
          <w:cantSplit/>
        </w:trPr>
        <w:tc>
          <w:tcPr>
            <w:tcW w:w="852" w:type="dxa"/>
            <w:vAlign w:val="center"/>
          </w:tcPr>
          <w:p w:rsidR="005252BC" w:rsidRDefault="008D14C0">
            <w:pPr>
              <w:ind w:firstLine="480"/>
              <w:rPr>
                <w:rFonts w:ascii="宋体" w:hAnsi="宋体" w:cs="宋体"/>
                <w:sz w:val="24"/>
              </w:rPr>
            </w:pPr>
            <w:r>
              <w:rPr>
                <w:rFonts w:ascii="宋体" w:hAnsi="宋体" w:cs="宋体" w:hint="eastAsia"/>
                <w:sz w:val="24"/>
              </w:rPr>
              <w:t>5</w:t>
            </w:r>
          </w:p>
        </w:tc>
        <w:tc>
          <w:tcPr>
            <w:tcW w:w="2339" w:type="dxa"/>
          </w:tcPr>
          <w:p w:rsidR="005252BC" w:rsidRDefault="008D14C0">
            <w:pPr>
              <w:ind w:firstLine="480"/>
              <w:rPr>
                <w:rFonts w:ascii="宋体" w:hAnsi="宋体" w:cs="宋体"/>
                <w:sz w:val="24"/>
              </w:rPr>
            </w:pPr>
            <w:r>
              <w:rPr>
                <w:rFonts w:ascii="宋体" w:hAnsi="宋体" w:cs="宋体" w:hint="eastAsia"/>
                <w:sz w:val="24"/>
              </w:rPr>
              <w:t xml:space="preserve">通讯设施 </w:t>
            </w:r>
          </w:p>
        </w:tc>
        <w:tc>
          <w:tcPr>
            <w:tcW w:w="833"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2"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r>
      <w:tr w:rsidR="005252BC">
        <w:trPr>
          <w:cantSplit/>
        </w:trPr>
        <w:tc>
          <w:tcPr>
            <w:tcW w:w="852" w:type="dxa"/>
            <w:vAlign w:val="center"/>
          </w:tcPr>
          <w:p w:rsidR="005252BC" w:rsidRDefault="008D14C0">
            <w:pPr>
              <w:ind w:firstLine="480"/>
              <w:rPr>
                <w:rFonts w:ascii="宋体" w:hAnsi="宋体" w:cs="宋体"/>
                <w:sz w:val="24"/>
              </w:rPr>
            </w:pPr>
            <w:r>
              <w:rPr>
                <w:rFonts w:ascii="宋体" w:hAnsi="宋体" w:cs="宋体" w:hint="eastAsia"/>
                <w:sz w:val="24"/>
              </w:rPr>
              <w:t>6</w:t>
            </w:r>
          </w:p>
        </w:tc>
        <w:tc>
          <w:tcPr>
            <w:tcW w:w="2339" w:type="dxa"/>
          </w:tcPr>
          <w:p w:rsidR="005252BC" w:rsidRDefault="008D14C0">
            <w:pPr>
              <w:ind w:firstLine="480"/>
              <w:rPr>
                <w:rFonts w:ascii="宋体" w:hAnsi="宋体" w:cs="宋体"/>
                <w:sz w:val="24"/>
              </w:rPr>
            </w:pPr>
            <w:r>
              <w:rPr>
                <w:rFonts w:ascii="宋体" w:hAnsi="宋体" w:cs="宋体" w:hint="eastAsia"/>
                <w:sz w:val="24"/>
              </w:rPr>
              <w:t>（水、电等）</w:t>
            </w:r>
          </w:p>
        </w:tc>
        <w:tc>
          <w:tcPr>
            <w:tcW w:w="833"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0" w:type="dxa"/>
          </w:tcPr>
          <w:p w:rsidR="005252BC" w:rsidRDefault="005252BC">
            <w:pPr>
              <w:ind w:firstLine="480"/>
              <w:rPr>
                <w:rFonts w:ascii="宋体" w:hAnsi="宋体" w:cs="宋体"/>
                <w:sz w:val="24"/>
              </w:rPr>
            </w:pPr>
          </w:p>
        </w:tc>
        <w:tc>
          <w:tcPr>
            <w:tcW w:w="1262" w:type="dxa"/>
          </w:tcPr>
          <w:p w:rsidR="005252BC" w:rsidRDefault="005252BC">
            <w:pPr>
              <w:ind w:firstLine="480"/>
              <w:rPr>
                <w:rFonts w:ascii="宋体" w:hAnsi="宋体" w:cs="宋体"/>
                <w:sz w:val="24"/>
              </w:rPr>
            </w:pPr>
          </w:p>
        </w:tc>
        <w:tc>
          <w:tcPr>
            <w:tcW w:w="900" w:type="dxa"/>
          </w:tcPr>
          <w:p w:rsidR="005252BC" w:rsidRDefault="005252BC">
            <w:pPr>
              <w:ind w:firstLine="480"/>
              <w:rPr>
                <w:rFonts w:ascii="宋体" w:hAnsi="宋体" w:cs="宋体"/>
                <w:sz w:val="24"/>
              </w:rPr>
            </w:pPr>
          </w:p>
        </w:tc>
      </w:tr>
    </w:tbl>
    <w:p w:rsidR="005252BC" w:rsidRDefault="005252BC">
      <w:pPr>
        <w:ind w:firstLine="480"/>
        <w:rPr>
          <w:rFonts w:ascii="宋体" w:hAnsi="宋体" w:cs="宋体"/>
          <w:sz w:val="24"/>
        </w:rPr>
      </w:pPr>
    </w:p>
    <w:p w:rsidR="005252BC" w:rsidRDefault="008D14C0" w:rsidP="00640D59">
      <w:pPr>
        <w:tabs>
          <w:tab w:val="left" w:pos="-180"/>
        </w:tabs>
        <w:spacing w:afterLines="50" w:line="360" w:lineRule="auto"/>
        <w:ind w:firstLine="482"/>
        <w:jc w:val="center"/>
        <w:outlineLvl w:val="0"/>
        <w:rPr>
          <w:rFonts w:ascii="宋体" w:hAnsi="宋体" w:cs="宋体"/>
          <w:b/>
          <w:sz w:val="24"/>
        </w:rPr>
      </w:pPr>
      <w:bookmarkStart w:id="302" w:name="_Toc441672549"/>
      <w:bookmarkStart w:id="303" w:name="_Toc30524"/>
      <w:bookmarkStart w:id="304" w:name="_Toc462577439"/>
      <w:bookmarkStart w:id="305" w:name="_Toc18814"/>
      <w:r>
        <w:rPr>
          <w:rFonts w:ascii="宋体" w:hAnsi="宋体" w:cs="宋体" w:hint="eastAsia"/>
          <w:b/>
          <w:sz w:val="24"/>
        </w:rPr>
        <w:t>监理人的义务</w:t>
      </w:r>
      <w:bookmarkEnd w:id="302"/>
      <w:bookmarkEnd w:id="303"/>
      <w:bookmarkEnd w:id="304"/>
      <w:bookmarkEnd w:id="305"/>
    </w:p>
    <w:p w:rsidR="005252BC" w:rsidRDefault="008D14C0">
      <w:pPr>
        <w:spacing w:line="360" w:lineRule="auto"/>
        <w:ind w:firstLine="482"/>
        <w:rPr>
          <w:rFonts w:ascii="宋体" w:hAnsi="宋体" w:cs="宋体"/>
          <w:b/>
          <w:sz w:val="24"/>
        </w:rPr>
      </w:pPr>
      <w:r>
        <w:rPr>
          <w:rFonts w:ascii="宋体" w:hAnsi="宋体" w:cs="宋体" w:hint="eastAsia"/>
          <w:b/>
          <w:sz w:val="24"/>
        </w:rPr>
        <w:t xml:space="preserve">第七条  </w:t>
      </w:r>
      <w:r>
        <w:rPr>
          <w:rFonts w:ascii="宋体" w:hAnsi="宋体" w:cs="宋体" w:hint="eastAsia"/>
          <w:bCs/>
          <w:sz w:val="24"/>
        </w:rPr>
        <w:t>监理服务内容：</w:t>
      </w:r>
      <w:r>
        <w:rPr>
          <w:rFonts w:ascii="宋体" w:hAnsi="宋体" w:cs="宋体" w:hint="eastAsia"/>
          <w:bCs/>
          <w:sz w:val="24"/>
          <w:u w:val="single"/>
        </w:rPr>
        <w:t>（参照附件由双方协商确定）</w:t>
      </w:r>
      <w:r>
        <w:rPr>
          <w:rFonts w:ascii="宋体" w:hAnsi="宋体" w:cs="宋体" w:hint="eastAsia"/>
          <w:bCs/>
          <w:sz w:val="24"/>
        </w:rPr>
        <w:t>。</w:t>
      </w:r>
    </w:p>
    <w:p w:rsidR="005252BC" w:rsidRDefault="008D14C0">
      <w:pPr>
        <w:spacing w:line="360" w:lineRule="auto"/>
        <w:ind w:firstLine="482"/>
        <w:rPr>
          <w:rFonts w:ascii="宋体" w:hAnsi="宋体" w:cs="宋体"/>
          <w:sz w:val="24"/>
        </w:rPr>
      </w:pPr>
      <w:r>
        <w:rPr>
          <w:rFonts w:ascii="宋体" w:hAnsi="宋体" w:cs="宋体" w:hint="eastAsia"/>
          <w:b/>
          <w:sz w:val="24"/>
        </w:rPr>
        <w:t>第八条</w:t>
      </w:r>
      <w:r>
        <w:rPr>
          <w:rFonts w:ascii="宋体" w:hAnsi="宋体" w:cs="宋体" w:hint="eastAsia"/>
          <w:sz w:val="24"/>
        </w:rPr>
        <w:t xml:space="preserve"> 监理人应当在本合同生效后天内组建监理机构，并进驻现场。</w:t>
      </w:r>
    </w:p>
    <w:p w:rsidR="005252BC" w:rsidRDefault="008D14C0">
      <w:pPr>
        <w:spacing w:line="360" w:lineRule="auto"/>
        <w:ind w:firstLine="482"/>
        <w:rPr>
          <w:rFonts w:ascii="宋体" w:hAnsi="宋体" w:cs="宋体"/>
          <w:sz w:val="24"/>
        </w:rPr>
      </w:pPr>
      <w:r>
        <w:rPr>
          <w:rFonts w:ascii="宋体" w:hAnsi="宋体" w:cs="宋体" w:hint="eastAsia"/>
          <w:b/>
          <w:sz w:val="24"/>
        </w:rPr>
        <w:t>第九条</w:t>
      </w:r>
      <w:r>
        <w:rPr>
          <w:rFonts w:ascii="宋体" w:hAnsi="宋体" w:cs="宋体" w:hint="eastAsia"/>
          <w:sz w:val="24"/>
        </w:rPr>
        <w:t xml:space="preserve"> 需旁站监理的工程重要部位是：。</w:t>
      </w:r>
    </w:p>
    <w:p w:rsidR="005252BC" w:rsidRDefault="008D14C0">
      <w:pPr>
        <w:spacing w:line="360" w:lineRule="auto"/>
        <w:ind w:firstLine="482"/>
        <w:rPr>
          <w:rFonts w:ascii="宋体" w:hAnsi="宋体" w:cs="宋体"/>
          <w:sz w:val="24"/>
        </w:rPr>
      </w:pPr>
      <w:r>
        <w:rPr>
          <w:rFonts w:ascii="宋体" w:hAnsi="宋体" w:cs="宋体" w:hint="eastAsia"/>
          <w:b/>
          <w:sz w:val="24"/>
        </w:rPr>
        <w:t>第十条</w:t>
      </w:r>
      <w:r>
        <w:rPr>
          <w:rFonts w:ascii="宋体" w:hAnsi="宋体" w:cs="宋体" w:hint="eastAsia"/>
          <w:sz w:val="24"/>
        </w:rPr>
        <w:t>需旁站监理的关键工序是：。</w:t>
      </w:r>
    </w:p>
    <w:p w:rsidR="005252BC" w:rsidRDefault="008D14C0" w:rsidP="00776213">
      <w:pPr>
        <w:spacing w:line="360" w:lineRule="auto"/>
        <w:ind w:firstLineChars="192" w:firstLine="461"/>
        <w:rPr>
          <w:rFonts w:ascii="宋体" w:hAnsi="宋体" w:cs="宋体"/>
          <w:sz w:val="24"/>
        </w:rPr>
      </w:pPr>
      <w:r>
        <w:rPr>
          <w:rFonts w:ascii="宋体" w:hAnsi="宋体" w:cs="宋体" w:hint="eastAsia"/>
          <w:bCs/>
          <w:sz w:val="24"/>
        </w:rPr>
        <w:t>委托人</w:t>
      </w:r>
      <w:r>
        <w:rPr>
          <w:rFonts w:ascii="宋体" w:hAnsi="宋体" w:cs="宋体" w:hint="eastAsia"/>
          <w:sz w:val="24"/>
        </w:rPr>
        <w:t>在本合同终止后</w:t>
      </w:r>
      <w:r>
        <w:rPr>
          <w:rFonts w:ascii="宋体" w:hAnsi="宋体" w:cs="宋体" w:hint="eastAsia"/>
          <w:sz w:val="24"/>
          <w:shd w:val="clear" w:color="auto" w:fill="FFFFFF"/>
        </w:rPr>
        <w:t>天内</w:t>
      </w:r>
      <w:r>
        <w:rPr>
          <w:rFonts w:ascii="宋体" w:hAnsi="宋体" w:cs="宋体" w:hint="eastAsia"/>
          <w:sz w:val="24"/>
        </w:rPr>
        <w:t>，未征得委托人同意，不得泄露与本合同业务有关的技术、商务等</w:t>
      </w:r>
      <w:r>
        <w:rPr>
          <w:rFonts w:ascii="宋体" w:hAnsi="宋体" w:cs="宋体" w:hint="eastAsia"/>
          <w:sz w:val="24"/>
          <w:shd w:val="clear" w:color="auto" w:fill="FFFFFF"/>
        </w:rPr>
        <w:t>秘密</w:t>
      </w:r>
      <w:r>
        <w:rPr>
          <w:rFonts w:ascii="宋体" w:hAnsi="宋体" w:cs="宋体" w:hint="eastAsia"/>
          <w:sz w:val="24"/>
        </w:rPr>
        <w:t>。</w:t>
      </w:r>
    </w:p>
    <w:p w:rsidR="005252BC" w:rsidRDefault="008D14C0" w:rsidP="00640D59">
      <w:pPr>
        <w:tabs>
          <w:tab w:val="left" w:pos="-180"/>
        </w:tabs>
        <w:spacing w:afterLines="50" w:line="360" w:lineRule="auto"/>
        <w:ind w:firstLine="482"/>
        <w:jc w:val="center"/>
        <w:outlineLvl w:val="0"/>
        <w:rPr>
          <w:rFonts w:ascii="宋体" w:hAnsi="宋体" w:cs="宋体"/>
          <w:b/>
          <w:sz w:val="24"/>
        </w:rPr>
      </w:pPr>
      <w:bookmarkStart w:id="306" w:name="_Toc462577440"/>
      <w:bookmarkStart w:id="307" w:name="_Toc16944"/>
      <w:bookmarkStart w:id="308" w:name="_Toc12766"/>
      <w:bookmarkStart w:id="309" w:name="_Toc441672550"/>
      <w:r>
        <w:rPr>
          <w:rFonts w:ascii="宋体" w:hAnsi="宋体" w:cs="宋体" w:hint="eastAsia"/>
          <w:b/>
          <w:sz w:val="24"/>
        </w:rPr>
        <w:t>监理服务酬金</w:t>
      </w:r>
      <w:bookmarkEnd w:id="306"/>
      <w:bookmarkEnd w:id="307"/>
      <w:bookmarkEnd w:id="308"/>
      <w:bookmarkEnd w:id="309"/>
    </w:p>
    <w:p w:rsidR="005252BC" w:rsidRDefault="008D14C0">
      <w:pPr>
        <w:spacing w:line="360" w:lineRule="auto"/>
        <w:ind w:firstLine="482"/>
        <w:rPr>
          <w:rFonts w:ascii="宋体" w:hAnsi="宋体" w:cs="宋体"/>
          <w:sz w:val="24"/>
        </w:rPr>
      </w:pPr>
      <w:r>
        <w:rPr>
          <w:rFonts w:ascii="宋体" w:hAnsi="宋体" w:cs="宋体" w:hint="eastAsia"/>
          <w:b/>
          <w:sz w:val="24"/>
        </w:rPr>
        <w:t>第十一条</w:t>
      </w:r>
      <w:r>
        <w:rPr>
          <w:rFonts w:ascii="宋体" w:hAnsi="宋体" w:cs="宋体" w:hint="eastAsia"/>
          <w:sz w:val="24"/>
        </w:rPr>
        <w:t>监理正常服务酬金支付方法：</w:t>
      </w:r>
    </w:p>
    <w:p w:rsidR="005252BC" w:rsidRDefault="008D14C0" w:rsidP="00776213">
      <w:pPr>
        <w:spacing w:line="360" w:lineRule="auto"/>
        <w:ind w:firstLineChars="192" w:firstLine="461"/>
        <w:rPr>
          <w:rFonts w:ascii="宋体" w:hAnsi="宋体" w:cs="宋体"/>
          <w:bCs/>
          <w:sz w:val="24"/>
        </w:rPr>
      </w:pPr>
      <w:r>
        <w:rPr>
          <w:rFonts w:ascii="宋体" w:hAnsi="宋体" w:cs="宋体" w:hint="eastAsia"/>
          <w:bCs/>
          <w:sz w:val="24"/>
        </w:rPr>
        <w:t>1.无定金。</w:t>
      </w:r>
    </w:p>
    <w:p w:rsidR="005252BC" w:rsidRDefault="008D14C0" w:rsidP="00776213">
      <w:pPr>
        <w:spacing w:line="360" w:lineRule="auto"/>
        <w:ind w:firstLineChars="192" w:firstLine="461"/>
        <w:rPr>
          <w:rFonts w:ascii="宋体" w:hAnsi="宋体" w:cs="宋体"/>
          <w:bCs/>
          <w:sz w:val="24"/>
        </w:rPr>
      </w:pPr>
      <w:r>
        <w:rPr>
          <w:rFonts w:ascii="宋体" w:hAnsi="宋体" w:cs="宋体" w:hint="eastAsia"/>
          <w:bCs/>
          <w:sz w:val="24"/>
        </w:rPr>
        <w:t>2.监理人在接到每笔合同款前向招标人财务提供等额合法有效的增值税发票，否则招标人将不予支付合同款，不承担违约责任。</w:t>
      </w:r>
    </w:p>
    <w:p w:rsidR="005252BC" w:rsidRDefault="008D14C0" w:rsidP="00776213">
      <w:pPr>
        <w:spacing w:line="360" w:lineRule="auto"/>
        <w:ind w:firstLineChars="192" w:firstLine="461"/>
        <w:rPr>
          <w:rFonts w:ascii="宋体" w:hAnsi="宋体" w:cs="宋体"/>
          <w:bCs/>
          <w:sz w:val="24"/>
        </w:rPr>
      </w:pPr>
      <w:r>
        <w:rPr>
          <w:rFonts w:ascii="宋体" w:hAnsi="宋体" w:cs="宋体" w:hint="eastAsia"/>
          <w:bCs/>
          <w:sz w:val="24"/>
        </w:rPr>
        <w:t>3.质量保证金合同金额的10%（无息），自竣工验收合格起一年期满后30个工作日</w:t>
      </w:r>
      <w:r>
        <w:rPr>
          <w:rFonts w:ascii="宋体" w:hAnsi="宋体" w:cs="宋体" w:hint="eastAsia"/>
          <w:bCs/>
          <w:sz w:val="24"/>
        </w:rPr>
        <w:lastRenderedPageBreak/>
        <w:t>内支付。</w:t>
      </w:r>
    </w:p>
    <w:p w:rsidR="005252BC" w:rsidRDefault="008D14C0" w:rsidP="00776213">
      <w:pPr>
        <w:spacing w:line="360" w:lineRule="auto"/>
        <w:ind w:firstLineChars="192" w:firstLine="461"/>
        <w:rPr>
          <w:rFonts w:ascii="宋体" w:hAnsi="宋体" w:cs="宋体"/>
          <w:bCs/>
          <w:sz w:val="24"/>
        </w:rPr>
      </w:pPr>
      <w:r>
        <w:rPr>
          <w:rFonts w:ascii="宋体" w:hAnsi="宋体" w:cs="宋体" w:hint="eastAsia"/>
          <w:bCs/>
          <w:sz w:val="24"/>
        </w:rPr>
        <w:t>4.付款方式：承兑汇票或现金</w:t>
      </w:r>
    </w:p>
    <w:p w:rsidR="005252BC" w:rsidRDefault="008D14C0">
      <w:pPr>
        <w:spacing w:line="360" w:lineRule="auto"/>
        <w:ind w:firstLineChars="192" w:firstLine="463"/>
        <w:rPr>
          <w:rFonts w:ascii="宋体" w:hAnsi="宋体" w:cs="宋体"/>
          <w:sz w:val="24"/>
        </w:rPr>
      </w:pPr>
      <w:r>
        <w:rPr>
          <w:rFonts w:ascii="宋体" w:hAnsi="宋体" w:cs="宋体" w:hint="eastAsia"/>
          <w:b/>
          <w:sz w:val="24"/>
        </w:rPr>
        <w:t xml:space="preserve">第十二条 </w:t>
      </w:r>
      <w:r>
        <w:rPr>
          <w:rFonts w:ascii="宋体" w:hAnsi="宋体" w:cs="宋体" w:hint="eastAsia"/>
          <w:sz w:val="24"/>
        </w:rPr>
        <w:t>监理附加服务酬金的计取与支付方法：</w:t>
      </w:r>
    </w:p>
    <w:p w:rsidR="005252BC" w:rsidRDefault="008D14C0" w:rsidP="00776213">
      <w:pPr>
        <w:spacing w:line="360" w:lineRule="auto"/>
        <w:ind w:firstLineChars="192" w:firstLine="461"/>
        <w:rPr>
          <w:rFonts w:ascii="宋体" w:hAnsi="宋体" w:cs="宋体"/>
          <w:sz w:val="24"/>
        </w:rPr>
      </w:pPr>
      <w:r>
        <w:rPr>
          <w:rFonts w:ascii="宋体" w:hAnsi="宋体" w:cs="宋体" w:hint="eastAsia"/>
          <w:sz w:val="24"/>
        </w:rPr>
        <w:t>一、计取方法为：。</w:t>
      </w:r>
    </w:p>
    <w:p w:rsidR="005252BC" w:rsidRDefault="008D14C0" w:rsidP="00776213">
      <w:pPr>
        <w:spacing w:line="360" w:lineRule="auto"/>
        <w:ind w:firstLineChars="192" w:firstLine="461"/>
        <w:rPr>
          <w:rFonts w:ascii="宋体" w:hAnsi="宋体" w:cs="宋体"/>
          <w:sz w:val="24"/>
        </w:rPr>
      </w:pPr>
      <w:r>
        <w:rPr>
          <w:rFonts w:ascii="宋体" w:hAnsi="宋体" w:cs="宋体" w:hint="eastAsia"/>
          <w:sz w:val="24"/>
        </w:rPr>
        <w:t>二、支付方式为：。</w:t>
      </w:r>
    </w:p>
    <w:p w:rsidR="005252BC" w:rsidRDefault="008D14C0" w:rsidP="00776213">
      <w:pPr>
        <w:spacing w:line="360" w:lineRule="auto"/>
        <w:ind w:firstLineChars="192" w:firstLine="461"/>
        <w:rPr>
          <w:rFonts w:ascii="宋体" w:hAnsi="宋体" w:cs="宋体"/>
          <w:sz w:val="24"/>
        </w:rPr>
      </w:pPr>
      <w:r>
        <w:rPr>
          <w:rFonts w:ascii="宋体" w:hAnsi="宋体" w:cs="宋体" w:hint="eastAsia"/>
          <w:sz w:val="24"/>
        </w:rPr>
        <w:t>三、支付时间为：。</w:t>
      </w:r>
    </w:p>
    <w:p w:rsidR="005252BC" w:rsidRDefault="008D14C0" w:rsidP="00640D59">
      <w:pPr>
        <w:tabs>
          <w:tab w:val="left" w:pos="-180"/>
        </w:tabs>
        <w:spacing w:afterLines="50" w:line="360" w:lineRule="auto"/>
        <w:ind w:firstLine="482"/>
        <w:jc w:val="center"/>
        <w:outlineLvl w:val="0"/>
        <w:rPr>
          <w:rFonts w:ascii="宋体" w:hAnsi="宋体" w:cs="宋体"/>
          <w:b/>
          <w:sz w:val="24"/>
        </w:rPr>
      </w:pPr>
      <w:bookmarkStart w:id="310" w:name="_Toc462577442"/>
      <w:bookmarkStart w:id="311" w:name="_Toc441672552"/>
      <w:bookmarkStart w:id="312" w:name="_Toc25192"/>
      <w:bookmarkStart w:id="313" w:name="_Toc17192"/>
      <w:r>
        <w:rPr>
          <w:rFonts w:ascii="宋体" w:hAnsi="宋体" w:cs="宋体" w:hint="eastAsia"/>
          <w:b/>
          <w:sz w:val="24"/>
        </w:rPr>
        <w:t>违约责任</w:t>
      </w:r>
      <w:bookmarkEnd w:id="310"/>
      <w:bookmarkEnd w:id="311"/>
      <w:bookmarkEnd w:id="312"/>
      <w:bookmarkEnd w:id="313"/>
    </w:p>
    <w:p w:rsidR="005252BC" w:rsidRDefault="008D14C0">
      <w:pPr>
        <w:spacing w:line="360" w:lineRule="auto"/>
        <w:ind w:firstLine="482"/>
        <w:rPr>
          <w:rFonts w:ascii="宋体" w:hAnsi="宋体" w:cs="宋体"/>
          <w:sz w:val="24"/>
        </w:rPr>
      </w:pPr>
      <w:r>
        <w:rPr>
          <w:rFonts w:ascii="宋体" w:hAnsi="宋体" w:cs="宋体" w:hint="eastAsia"/>
          <w:b/>
          <w:sz w:val="24"/>
        </w:rPr>
        <w:t>第十三条</w:t>
      </w:r>
      <w:r>
        <w:rPr>
          <w:rFonts w:ascii="宋体" w:hAnsi="宋体" w:cs="宋体" w:hint="eastAsia"/>
          <w:sz w:val="24"/>
        </w:rPr>
        <w:t xml:space="preserve"> 委托人违约，应支付给监理人违约金。</w:t>
      </w:r>
    </w:p>
    <w:p w:rsidR="005252BC" w:rsidRDefault="008D14C0">
      <w:pPr>
        <w:spacing w:line="360" w:lineRule="auto"/>
        <w:ind w:firstLine="480"/>
        <w:rPr>
          <w:rFonts w:ascii="宋体" w:hAnsi="宋体" w:cs="宋体"/>
          <w:sz w:val="24"/>
        </w:rPr>
      </w:pPr>
      <w:r>
        <w:rPr>
          <w:rFonts w:ascii="宋体" w:hAnsi="宋体" w:cs="宋体" w:hint="eastAsia"/>
          <w:sz w:val="24"/>
        </w:rPr>
        <w:t>违约金：。</w:t>
      </w:r>
    </w:p>
    <w:p w:rsidR="005252BC" w:rsidRDefault="008D14C0">
      <w:pPr>
        <w:spacing w:line="360" w:lineRule="auto"/>
        <w:ind w:firstLine="482"/>
        <w:rPr>
          <w:rFonts w:ascii="宋体" w:hAnsi="宋体" w:cs="宋体"/>
          <w:sz w:val="24"/>
        </w:rPr>
      </w:pPr>
      <w:r>
        <w:rPr>
          <w:rFonts w:ascii="宋体" w:hAnsi="宋体" w:cs="宋体" w:hint="eastAsia"/>
          <w:b/>
          <w:sz w:val="24"/>
        </w:rPr>
        <w:t>第十四条</w:t>
      </w:r>
      <w:r>
        <w:rPr>
          <w:rFonts w:ascii="宋体" w:hAnsi="宋体" w:cs="宋体" w:hint="eastAsia"/>
          <w:sz w:val="24"/>
        </w:rPr>
        <w:t xml:space="preserve"> 因委托人延期支付监理服务酬金而向监理人支付逾期付款违约金的计算办法：。</w:t>
      </w:r>
    </w:p>
    <w:p w:rsidR="005252BC" w:rsidRDefault="008D14C0">
      <w:pPr>
        <w:spacing w:line="360" w:lineRule="auto"/>
        <w:ind w:firstLine="482"/>
        <w:rPr>
          <w:rFonts w:ascii="宋体" w:hAnsi="宋体" w:cs="宋体"/>
          <w:sz w:val="24"/>
        </w:rPr>
      </w:pPr>
      <w:r>
        <w:rPr>
          <w:rFonts w:ascii="宋体" w:hAnsi="宋体" w:cs="宋体" w:hint="eastAsia"/>
          <w:b/>
          <w:sz w:val="24"/>
        </w:rPr>
        <w:t>第十五条</w:t>
      </w:r>
      <w:r>
        <w:rPr>
          <w:rFonts w:ascii="宋体" w:hAnsi="宋体" w:cs="宋体" w:hint="eastAsia"/>
          <w:sz w:val="24"/>
        </w:rPr>
        <w:t xml:space="preserve"> 监理人违约，应支付给委托人违约金。</w:t>
      </w:r>
    </w:p>
    <w:p w:rsidR="005252BC" w:rsidRDefault="008D14C0">
      <w:pPr>
        <w:spacing w:line="360" w:lineRule="auto"/>
        <w:ind w:firstLine="480"/>
        <w:rPr>
          <w:rFonts w:ascii="宋体" w:hAnsi="宋体" w:cs="宋体"/>
          <w:sz w:val="24"/>
        </w:rPr>
      </w:pPr>
      <w:r>
        <w:rPr>
          <w:rFonts w:ascii="宋体" w:hAnsi="宋体" w:cs="宋体" w:hint="eastAsia"/>
          <w:sz w:val="24"/>
        </w:rPr>
        <w:t>违约金：。</w:t>
      </w:r>
    </w:p>
    <w:p w:rsidR="005252BC" w:rsidRDefault="008D14C0" w:rsidP="00640D59">
      <w:pPr>
        <w:tabs>
          <w:tab w:val="left" w:pos="-180"/>
        </w:tabs>
        <w:spacing w:afterLines="50" w:line="360" w:lineRule="auto"/>
        <w:ind w:firstLine="482"/>
        <w:jc w:val="center"/>
        <w:outlineLvl w:val="0"/>
        <w:rPr>
          <w:rFonts w:ascii="宋体" w:hAnsi="宋体" w:cs="宋体"/>
          <w:b/>
          <w:sz w:val="24"/>
        </w:rPr>
      </w:pPr>
      <w:bookmarkStart w:id="314" w:name="_Toc462577443"/>
      <w:bookmarkStart w:id="315" w:name="_Toc1846"/>
      <w:bookmarkStart w:id="316" w:name="_Toc21732"/>
      <w:bookmarkStart w:id="317" w:name="_Toc441672553"/>
      <w:r>
        <w:rPr>
          <w:rFonts w:ascii="宋体" w:hAnsi="宋体" w:cs="宋体" w:hint="eastAsia"/>
          <w:b/>
          <w:sz w:val="24"/>
        </w:rPr>
        <w:t>争议的解决</w:t>
      </w:r>
      <w:bookmarkEnd w:id="314"/>
      <w:bookmarkEnd w:id="315"/>
      <w:bookmarkEnd w:id="316"/>
      <w:bookmarkEnd w:id="317"/>
    </w:p>
    <w:p w:rsidR="005252BC" w:rsidRDefault="008D14C0">
      <w:pPr>
        <w:spacing w:line="360" w:lineRule="auto"/>
        <w:ind w:left="435" w:firstLineChars="37" w:firstLine="89"/>
        <w:rPr>
          <w:rFonts w:ascii="宋体" w:hAnsi="宋体" w:cs="宋体"/>
          <w:sz w:val="24"/>
        </w:rPr>
      </w:pPr>
      <w:r>
        <w:rPr>
          <w:rFonts w:ascii="宋体" w:hAnsi="宋体" w:cs="宋体" w:hint="eastAsia"/>
          <w:b/>
          <w:sz w:val="24"/>
        </w:rPr>
        <w:t>第十六条</w:t>
      </w:r>
      <w:r>
        <w:rPr>
          <w:rFonts w:ascii="宋体" w:hAnsi="宋体" w:cs="宋体" w:hint="eastAsia"/>
          <w:sz w:val="24"/>
        </w:rPr>
        <w:t>争议调解、仲裁机构：</w:t>
      </w:r>
    </w:p>
    <w:p w:rsidR="005252BC" w:rsidRDefault="008D14C0" w:rsidP="00776213">
      <w:pPr>
        <w:spacing w:line="360" w:lineRule="auto"/>
        <w:ind w:left="435" w:firstLineChars="37" w:firstLine="89"/>
        <w:rPr>
          <w:rFonts w:ascii="宋体" w:hAnsi="宋体" w:cs="宋体"/>
          <w:sz w:val="24"/>
        </w:rPr>
      </w:pPr>
      <w:r>
        <w:rPr>
          <w:rFonts w:ascii="宋体" w:hAnsi="宋体" w:cs="宋体" w:hint="eastAsia"/>
          <w:sz w:val="24"/>
        </w:rPr>
        <w:t>一、调解机构为：。</w:t>
      </w:r>
    </w:p>
    <w:p w:rsidR="005252BC" w:rsidRDefault="008D14C0" w:rsidP="00776213">
      <w:pPr>
        <w:spacing w:line="360" w:lineRule="auto"/>
        <w:ind w:left="435" w:firstLineChars="37" w:firstLine="89"/>
        <w:rPr>
          <w:rFonts w:ascii="宋体" w:hAnsi="宋体" w:cs="宋体"/>
          <w:sz w:val="24"/>
        </w:rPr>
      </w:pPr>
      <w:r>
        <w:rPr>
          <w:rFonts w:ascii="宋体" w:hAnsi="宋体" w:cs="宋体" w:hint="eastAsia"/>
          <w:sz w:val="24"/>
        </w:rPr>
        <w:t>二、仲裁机构为：。</w:t>
      </w:r>
    </w:p>
    <w:p w:rsidR="005252BC" w:rsidRDefault="005252BC" w:rsidP="00776213">
      <w:pPr>
        <w:spacing w:line="360" w:lineRule="auto"/>
        <w:ind w:left="435" w:firstLineChars="37" w:firstLine="89"/>
        <w:rPr>
          <w:rFonts w:ascii="宋体" w:hAnsi="宋体" w:cs="宋体"/>
          <w:sz w:val="24"/>
        </w:rPr>
      </w:pPr>
    </w:p>
    <w:p w:rsidR="005252BC" w:rsidRDefault="008D14C0" w:rsidP="00640D59">
      <w:pPr>
        <w:tabs>
          <w:tab w:val="left" w:pos="-180"/>
        </w:tabs>
        <w:spacing w:afterLines="50" w:line="360" w:lineRule="auto"/>
        <w:ind w:firstLine="482"/>
        <w:jc w:val="center"/>
        <w:outlineLvl w:val="0"/>
        <w:rPr>
          <w:rFonts w:ascii="宋体" w:hAnsi="宋体" w:cs="宋体"/>
          <w:b/>
          <w:sz w:val="24"/>
        </w:rPr>
      </w:pPr>
      <w:bookmarkStart w:id="318" w:name="_Toc462577056"/>
      <w:bookmarkStart w:id="319" w:name="_Toc3513"/>
      <w:bookmarkStart w:id="320" w:name="_Toc462577444"/>
      <w:r>
        <w:rPr>
          <w:rFonts w:ascii="宋体" w:hAnsi="宋体" w:cs="宋体" w:hint="eastAsia"/>
          <w:b/>
          <w:sz w:val="24"/>
        </w:rPr>
        <w:t>其  他</w:t>
      </w:r>
      <w:bookmarkEnd w:id="318"/>
      <w:bookmarkEnd w:id="319"/>
      <w:bookmarkEnd w:id="320"/>
    </w:p>
    <w:p w:rsidR="005252BC" w:rsidRDefault="005252BC">
      <w:pPr>
        <w:spacing w:line="360" w:lineRule="auto"/>
        <w:ind w:left="435" w:firstLineChars="37" w:firstLine="89"/>
        <w:rPr>
          <w:rFonts w:ascii="宋体" w:hAnsi="宋体" w:cs="宋体"/>
          <w:b/>
          <w:sz w:val="24"/>
        </w:rPr>
      </w:pPr>
    </w:p>
    <w:p w:rsidR="005252BC" w:rsidRDefault="008D14C0">
      <w:pPr>
        <w:spacing w:line="360" w:lineRule="auto"/>
        <w:ind w:left="435" w:firstLineChars="37" w:firstLine="89"/>
        <w:rPr>
          <w:rFonts w:ascii="宋体" w:hAnsi="宋体" w:cs="宋体"/>
          <w:bCs/>
          <w:sz w:val="24"/>
        </w:rPr>
      </w:pPr>
      <w:r>
        <w:rPr>
          <w:rFonts w:ascii="宋体" w:hAnsi="宋体" w:cs="宋体" w:hint="eastAsia"/>
          <w:b/>
          <w:sz w:val="24"/>
        </w:rPr>
        <w:t xml:space="preserve">第一条 </w:t>
      </w:r>
      <w:r>
        <w:rPr>
          <w:rFonts w:ascii="宋体" w:hAnsi="宋体" w:cs="宋体" w:hint="eastAsia"/>
          <w:bCs/>
          <w:sz w:val="24"/>
        </w:rPr>
        <w:t>委托人对监理人提出并落实的合理化建议的奖励办法为：_______________。</w:t>
      </w:r>
    </w:p>
    <w:p w:rsidR="005252BC" w:rsidRDefault="005252BC" w:rsidP="00776213">
      <w:pPr>
        <w:spacing w:line="360" w:lineRule="auto"/>
        <w:ind w:left="435" w:firstLineChars="37" w:firstLine="89"/>
        <w:rPr>
          <w:rFonts w:ascii="宋体" w:hAnsi="宋体" w:cs="宋体"/>
          <w:sz w:val="24"/>
        </w:rPr>
      </w:pPr>
    </w:p>
    <w:p w:rsidR="005252BC" w:rsidRDefault="005252BC">
      <w:pPr>
        <w:ind w:leftChars="192" w:left="403" w:firstLineChars="935" w:firstLine="2244"/>
        <w:rPr>
          <w:rFonts w:ascii="宋体" w:hAnsi="宋体" w:cs="宋体"/>
          <w:sz w:val="24"/>
        </w:rPr>
        <w:sectPr w:rsidR="005252BC">
          <w:pgSz w:w="11906" w:h="16838"/>
          <w:pgMar w:top="1418" w:right="1418" w:bottom="1418" w:left="1418" w:header="851" w:footer="992" w:gutter="0"/>
          <w:cols w:space="720"/>
          <w:docGrid w:type="lines" w:linePitch="312"/>
        </w:sectPr>
      </w:pPr>
    </w:p>
    <w:p w:rsidR="005252BC" w:rsidRDefault="008D14C0">
      <w:pPr>
        <w:spacing w:line="360" w:lineRule="auto"/>
        <w:ind w:firstLine="482"/>
        <w:jc w:val="center"/>
        <w:rPr>
          <w:rFonts w:ascii="宋体" w:hAnsi="宋体"/>
          <w:b/>
          <w:sz w:val="24"/>
        </w:rPr>
      </w:pPr>
      <w:bookmarkStart w:id="321" w:name="_Toc462577445"/>
      <w:bookmarkStart w:id="322" w:name="_Toc4828"/>
      <w:bookmarkStart w:id="323" w:name="_Toc462577057"/>
      <w:r>
        <w:rPr>
          <w:rFonts w:ascii="宋体" w:hAnsi="宋体" w:hint="eastAsia"/>
          <w:b/>
          <w:sz w:val="24"/>
        </w:rPr>
        <w:lastRenderedPageBreak/>
        <w:t>第三部分   附件</w:t>
      </w:r>
      <w:bookmarkEnd w:id="321"/>
      <w:bookmarkEnd w:id="322"/>
      <w:bookmarkEnd w:id="323"/>
    </w:p>
    <w:p w:rsidR="005252BC" w:rsidRDefault="008D14C0">
      <w:pPr>
        <w:spacing w:line="360" w:lineRule="auto"/>
        <w:ind w:firstLine="480"/>
        <w:rPr>
          <w:rFonts w:ascii="宋体" w:hAnsi="宋体" w:cs="宋体"/>
          <w:sz w:val="24"/>
        </w:rPr>
      </w:pPr>
      <w:r>
        <w:rPr>
          <w:rFonts w:ascii="宋体" w:hAnsi="宋体" w:cs="宋体" w:hint="eastAsia"/>
          <w:sz w:val="24"/>
        </w:rPr>
        <w:t>(一)设计方面</w:t>
      </w:r>
    </w:p>
    <w:p w:rsidR="005252BC" w:rsidRDefault="008D14C0">
      <w:pPr>
        <w:spacing w:line="360" w:lineRule="auto"/>
        <w:ind w:firstLine="480"/>
        <w:rPr>
          <w:rFonts w:ascii="宋体" w:hAnsi="宋体" w:cs="宋体"/>
          <w:sz w:val="24"/>
        </w:rPr>
      </w:pPr>
      <w:r>
        <w:rPr>
          <w:rFonts w:ascii="宋体" w:hAnsi="宋体" w:cs="宋体" w:hint="eastAsia"/>
          <w:sz w:val="24"/>
        </w:rPr>
        <w:t>1、核查并签发施工图，发现问题委托人，重大问题向委托人做专题报告。</w:t>
      </w:r>
    </w:p>
    <w:p w:rsidR="005252BC" w:rsidRDefault="008D14C0">
      <w:pPr>
        <w:spacing w:line="360" w:lineRule="auto"/>
        <w:ind w:firstLine="480"/>
        <w:rPr>
          <w:rFonts w:ascii="宋体" w:hAnsi="宋体" w:cs="宋体"/>
          <w:sz w:val="24"/>
        </w:rPr>
      </w:pPr>
      <w:r>
        <w:rPr>
          <w:rFonts w:ascii="宋体" w:hAnsi="宋体" w:cs="宋体" w:hint="eastAsia"/>
          <w:sz w:val="24"/>
        </w:rPr>
        <w:t>2、主持或与委托人联合主持设计技术交底会议，编写会议纪要。</w:t>
      </w:r>
    </w:p>
    <w:p w:rsidR="005252BC" w:rsidRDefault="008D14C0">
      <w:pPr>
        <w:spacing w:line="360" w:lineRule="auto"/>
        <w:ind w:firstLine="480"/>
        <w:rPr>
          <w:rFonts w:ascii="宋体" w:hAnsi="宋体" w:cs="宋体"/>
          <w:sz w:val="24"/>
        </w:rPr>
      </w:pPr>
      <w:r>
        <w:rPr>
          <w:rFonts w:ascii="宋体" w:hAnsi="宋体" w:cs="宋体" w:hint="eastAsia"/>
          <w:sz w:val="24"/>
        </w:rPr>
        <w:t>3、协助委托人会同设计人对重大技术问题和优化设计进行专题讨论。</w:t>
      </w:r>
    </w:p>
    <w:p w:rsidR="005252BC" w:rsidRDefault="008D14C0">
      <w:pPr>
        <w:spacing w:line="360" w:lineRule="auto"/>
        <w:ind w:firstLine="480"/>
        <w:rPr>
          <w:rFonts w:ascii="宋体" w:hAnsi="宋体" w:cs="宋体"/>
          <w:sz w:val="24"/>
        </w:rPr>
      </w:pPr>
      <w:r>
        <w:rPr>
          <w:rFonts w:ascii="宋体" w:hAnsi="宋体" w:cs="宋体" w:hint="eastAsia"/>
          <w:sz w:val="24"/>
        </w:rPr>
        <w:t>4、审核承包人对施工图的意见和建议，协助委托人会同设计人进行研究。</w:t>
      </w:r>
    </w:p>
    <w:p w:rsidR="005252BC" w:rsidRDefault="008D14C0">
      <w:pPr>
        <w:spacing w:line="360" w:lineRule="auto"/>
        <w:ind w:firstLine="480"/>
        <w:rPr>
          <w:rFonts w:ascii="宋体" w:hAnsi="宋体" w:cs="宋体"/>
          <w:sz w:val="24"/>
        </w:rPr>
      </w:pPr>
      <w:r>
        <w:rPr>
          <w:rFonts w:ascii="宋体" w:hAnsi="宋体" w:cs="宋体" w:hint="eastAsia"/>
          <w:sz w:val="24"/>
        </w:rPr>
        <w:t>5、其他相关业务。</w:t>
      </w:r>
    </w:p>
    <w:p w:rsidR="005252BC" w:rsidRDefault="008D14C0">
      <w:pPr>
        <w:spacing w:line="360" w:lineRule="auto"/>
        <w:ind w:firstLine="480"/>
        <w:rPr>
          <w:rFonts w:ascii="宋体" w:hAnsi="宋体" w:cs="宋体"/>
          <w:sz w:val="24"/>
        </w:rPr>
      </w:pPr>
      <w:r>
        <w:rPr>
          <w:rFonts w:ascii="宋体" w:hAnsi="宋体" w:cs="宋体" w:hint="eastAsia"/>
          <w:sz w:val="24"/>
        </w:rPr>
        <w:t>(二)采购方面</w:t>
      </w:r>
    </w:p>
    <w:p w:rsidR="005252BC" w:rsidRDefault="008D14C0">
      <w:pPr>
        <w:spacing w:line="360" w:lineRule="auto"/>
        <w:ind w:firstLine="480"/>
        <w:rPr>
          <w:rFonts w:ascii="宋体" w:hAnsi="宋体" w:cs="宋体"/>
          <w:sz w:val="24"/>
        </w:rPr>
      </w:pPr>
      <w:r>
        <w:rPr>
          <w:rFonts w:ascii="宋体" w:hAnsi="宋体" w:cs="宋体" w:hint="eastAsia"/>
          <w:sz w:val="24"/>
        </w:rPr>
        <w:t>1、协助委托人进行采购招标。</w:t>
      </w:r>
    </w:p>
    <w:p w:rsidR="005252BC" w:rsidRDefault="008D14C0">
      <w:pPr>
        <w:spacing w:line="360" w:lineRule="auto"/>
        <w:ind w:firstLine="480"/>
        <w:rPr>
          <w:rFonts w:ascii="宋体" w:hAnsi="宋体" w:cs="宋体"/>
          <w:sz w:val="24"/>
        </w:rPr>
      </w:pPr>
      <w:r>
        <w:rPr>
          <w:rFonts w:ascii="宋体" w:hAnsi="宋体" w:cs="宋体" w:hint="eastAsia"/>
          <w:sz w:val="24"/>
        </w:rPr>
        <w:t>2、协助委托人对进场的永久工程设备进行质量检验与到货验收。</w:t>
      </w:r>
    </w:p>
    <w:p w:rsidR="005252BC" w:rsidRDefault="008D14C0">
      <w:pPr>
        <w:spacing w:line="360" w:lineRule="auto"/>
        <w:ind w:firstLine="480"/>
        <w:rPr>
          <w:rFonts w:ascii="宋体" w:hAnsi="宋体" w:cs="宋体"/>
          <w:sz w:val="24"/>
        </w:rPr>
      </w:pPr>
      <w:r>
        <w:rPr>
          <w:rFonts w:ascii="宋体" w:hAnsi="宋体" w:cs="宋体" w:hint="eastAsia"/>
          <w:sz w:val="24"/>
        </w:rPr>
        <w:t>3、其他相关业务。</w:t>
      </w:r>
    </w:p>
    <w:p w:rsidR="005252BC" w:rsidRDefault="008D14C0">
      <w:pPr>
        <w:spacing w:line="360" w:lineRule="auto"/>
        <w:ind w:firstLine="480"/>
        <w:rPr>
          <w:rFonts w:ascii="宋体" w:hAnsi="宋体" w:cs="宋体"/>
          <w:sz w:val="24"/>
        </w:rPr>
      </w:pPr>
      <w:r>
        <w:rPr>
          <w:rFonts w:ascii="宋体" w:hAnsi="宋体" w:cs="宋体" w:hint="eastAsia"/>
          <w:sz w:val="24"/>
        </w:rPr>
        <w:t>(三)施工方面</w:t>
      </w:r>
    </w:p>
    <w:p w:rsidR="005252BC" w:rsidRDefault="008D14C0">
      <w:pPr>
        <w:spacing w:line="360" w:lineRule="auto"/>
        <w:ind w:firstLine="480"/>
        <w:rPr>
          <w:rFonts w:ascii="宋体" w:hAnsi="宋体" w:cs="宋体"/>
          <w:sz w:val="24"/>
        </w:rPr>
      </w:pPr>
      <w:r>
        <w:rPr>
          <w:rFonts w:ascii="宋体" w:hAnsi="宋体" w:cs="宋体" w:hint="eastAsia"/>
          <w:sz w:val="24"/>
        </w:rPr>
        <w:t>1、协助委托人进行工程施工招标和签订工程施工合同。</w:t>
      </w:r>
    </w:p>
    <w:p w:rsidR="005252BC" w:rsidRDefault="008D14C0">
      <w:pPr>
        <w:spacing w:line="360" w:lineRule="auto"/>
        <w:ind w:firstLine="480"/>
        <w:rPr>
          <w:rFonts w:ascii="宋体" w:hAnsi="宋体" w:cs="宋体"/>
          <w:sz w:val="24"/>
        </w:rPr>
      </w:pPr>
      <w:r>
        <w:rPr>
          <w:rFonts w:ascii="宋体" w:hAnsi="宋体" w:cs="宋体" w:hint="eastAsia"/>
          <w:sz w:val="24"/>
        </w:rPr>
        <w:t>2、全面管理工程施工合同，审查承包人选择的分包单位，并报委托人批准。</w:t>
      </w:r>
    </w:p>
    <w:p w:rsidR="005252BC" w:rsidRDefault="008D14C0">
      <w:pPr>
        <w:spacing w:line="360" w:lineRule="auto"/>
        <w:ind w:firstLine="480"/>
        <w:rPr>
          <w:rFonts w:ascii="宋体" w:hAnsi="宋体" w:cs="宋体"/>
          <w:sz w:val="24"/>
        </w:rPr>
      </w:pPr>
      <w:r>
        <w:rPr>
          <w:rFonts w:ascii="宋体" w:hAnsi="宋体" w:cs="宋体" w:hint="eastAsia"/>
          <w:sz w:val="24"/>
        </w:rPr>
        <w:t>3、督促委托人按工程施工合同的约定，落实必须提供的施工条件检查承包人的开工准备工作。</w:t>
      </w:r>
    </w:p>
    <w:p w:rsidR="005252BC" w:rsidRDefault="008D14C0">
      <w:pPr>
        <w:spacing w:line="360" w:lineRule="auto"/>
        <w:ind w:firstLine="480"/>
        <w:rPr>
          <w:rFonts w:ascii="宋体" w:hAnsi="宋体" w:cs="宋体"/>
          <w:sz w:val="24"/>
        </w:rPr>
      </w:pPr>
      <w:r>
        <w:rPr>
          <w:rFonts w:ascii="宋体" w:hAnsi="宋体" w:cs="宋体" w:hint="eastAsia"/>
          <w:sz w:val="24"/>
        </w:rPr>
        <w:t>4、审核按工程施工合同文件约定应由承包人提交的设计文件。</w:t>
      </w:r>
    </w:p>
    <w:p w:rsidR="005252BC" w:rsidRDefault="008D14C0">
      <w:pPr>
        <w:spacing w:line="360" w:lineRule="auto"/>
        <w:ind w:firstLine="480"/>
        <w:rPr>
          <w:rFonts w:ascii="宋体" w:hAnsi="宋体" w:cs="宋体"/>
          <w:sz w:val="24"/>
        </w:rPr>
      </w:pPr>
      <w:r>
        <w:rPr>
          <w:rFonts w:ascii="宋体" w:hAnsi="宋体" w:cs="宋体" w:hint="eastAsia"/>
          <w:sz w:val="24"/>
        </w:rPr>
        <w:t>5、审查承包人提交的施工组织设计、施工进度计划、施工措施；审核工艺试验成果等。</w:t>
      </w:r>
    </w:p>
    <w:p w:rsidR="005252BC" w:rsidRDefault="008D14C0">
      <w:pPr>
        <w:spacing w:line="360" w:lineRule="auto"/>
        <w:ind w:firstLine="480"/>
        <w:rPr>
          <w:rFonts w:ascii="宋体" w:hAnsi="宋体" w:cs="宋体"/>
          <w:sz w:val="24"/>
        </w:rPr>
      </w:pPr>
      <w:r>
        <w:rPr>
          <w:rFonts w:ascii="宋体" w:hAnsi="宋体" w:cs="宋体" w:hint="eastAsia"/>
          <w:sz w:val="24"/>
        </w:rPr>
        <w:t>6、进度控制。协助委托人编制控制性总进度计划，审批承包人编制的进度计划；检查实施情况，督促承包人采取措施，实现合同工期目标。当实施进度发生较大偏差时，要求承包人调整进度计划向委托人提出调整控制性进度计划的建议意见。</w:t>
      </w:r>
    </w:p>
    <w:p w:rsidR="005252BC" w:rsidRDefault="008D14C0">
      <w:pPr>
        <w:spacing w:line="360" w:lineRule="auto"/>
        <w:ind w:firstLine="480"/>
        <w:rPr>
          <w:rFonts w:ascii="宋体" w:hAnsi="宋体" w:cs="宋体"/>
          <w:sz w:val="24"/>
        </w:rPr>
      </w:pPr>
      <w:r>
        <w:rPr>
          <w:rFonts w:ascii="宋体" w:hAnsi="宋体" w:cs="宋体" w:hint="eastAsia"/>
          <w:sz w:val="24"/>
        </w:rPr>
        <w:t>7、施工质量控制。审查承包人的质量保证体系和措施；依据工程施工合同文件、设计文件、技术标准，对施工全过程进行检查，对重要部位、关键工序进行旁站监理；按照有关规定，对承包人进场的工程设备、材料、进行跟踪检测和平行检测，复核承包人评的工程质量等级；审核承包人提出的工程质量缺陷处理方案，参与调查质量事故。</w:t>
      </w:r>
    </w:p>
    <w:p w:rsidR="005252BC" w:rsidRDefault="008D14C0">
      <w:pPr>
        <w:spacing w:line="360" w:lineRule="auto"/>
        <w:ind w:firstLine="480"/>
        <w:rPr>
          <w:rFonts w:ascii="宋体" w:hAnsi="宋体" w:cs="宋体"/>
          <w:sz w:val="24"/>
        </w:rPr>
      </w:pPr>
      <w:r>
        <w:rPr>
          <w:rFonts w:ascii="宋体" w:hAnsi="宋体" w:cs="宋体" w:hint="eastAsia"/>
          <w:sz w:val="24"/>
        </w:rPr>
        <w:t>8、资控制。协助委托人编制；承包人提交的资金流计划；核承包人完成的工程量，审核承包人提交的支付申请，签发付凭证；受理索赔申请，提出处理建议意见；处理工程变更。</w:t>
      </w:r>
    </w:p>
    <w:p w:rsidR="005252BC" w:rsidRDefault="008D14C0" w:rsidP="00776213">
      <w:pPr>
        <w:pStyle w:val="21"/>
        <w:ind w:leftChars="0" w:left="0" w:firstLineChars="192" w:firstLine="461"/>
        <w:rPr>
          <w:rFonts w:ascii="宋体" w:hAnsi="宋体" w:cs="宋体"/>
          <w:sz w:val="24"/>
        </w:rPr>
      </w:pPr>
      <w:r>
        <w:rPr>
          <w:rFonts w:ascii="宋体" w:hAnsi="宋体" w:cs="宋体" w:hint="eastAsia"/>
          <w:sz w:val="24"/>
        </w:rPr>
        <w:t>9、施工安全控制。审查承包人提出的安全技术措施、专项施工方案，并检查实施情况；检查防洪度汛措施落实情况；参与安全事故调查。</w:t>
      </w:r>
    </w:p>
    <w:p w:rsidR="005252BC" w:rsidRDefault="008D14C0">
      <w:pPr>
        <w:spacing w:line="360" w:lineRule="auto"/>
        <w:ind w:firstLine="480"/>
        <w:rPr>
          <w:rFonts w:ascii="宋体" w:hAnsi="宋体" w:cs="宋体"/>
          <w:sz w:val="24"/>
        </w:rPr>
      </w:pPr>
      <w:r>
        <w:rPr>
          <w:rFonts w:ascii="宋体" w:hAnsi="宋体" w:cs="宋体" w:hint="eastAsia"/>
          <w:sz w:val="24"/>
        </w:rPr>
        <w:t>10、协调施工合同各方之间的关系。</w:t>
      </w:r>
    </w:p>
    <w:p w:rsidR="005252BC" w:rsidRDefault="008D14C0">
      <w:pPr>
        <w:spacing w:line="360" w:lineRule="auto"/>
        <w:ind w:firstLine="480"/>
        <w:rPr>
          <w:rFonts w:ascii="宋体" w:hAnsi="宋体" w:cs="宋体"/>
          <w:sz w:val="24"/>
        </w:rPr>
      </w:pPr>
      <w:r>
        <w:rPr>
          <w:rFonts w:ascii="宋体" w:hAnsi="宋体" w:cs="宋体" w:hint="eastAsia"/>
          <w:sz w:val="24"/>
        </w:rPr>
        <w:lastRenderedPageBreak/>
        <w:t xml:space="preserve">11、参加验收，负责完成监理资料的汇总、整理，协助委托人检查承包人的合同执行情况做好验收的各项准备工作或者配合工作，提供工程监理资料，提交监理工作报告。 </w:t>
      </w:r>
    </w:p>
    <w:p w:rsidR="005252BC" w:rsidRDefault="008D14C0">
      <w:pPr>
        <w:spacing w:line="360" w:lineRule="auto"/>
        <w:ind w:firstLine="480"/>
        <w:rPr>
          <w:rFonts w:ascii="宋体" w:hAnsi="宋体" w:cs="宋体"/>
          <w:sz w:val="24"/>
        </w:rPr>
      </w:pPr>
      <w:r>
        <w:rPr>
          <w:rFonts w:ascii="宋体" w:hAnsi="宋体" w:cs="宋体" w:hint="eastAsia"/>
          <w:sz w:val="24"/>
        </w:rPr>
        <w:t>12、档案管理。做好施工现场的监理记录与信息反馈，做好监理文档管理工作，合同期限届满时按照档案管理要求整理、归档并移交委托人。</w:t>
      </w:r>
    </w:p>
    <w:p w:rsidR="005252BC" w:rsidRDefault="008D14C0">
      <w:pPr>
        <w:spacing w:line="360" w:lineRule="auto"/>
        <w:ind w:firstLine="480"/>
        <w:rPr>
          <w:rFonts w:ascii="宋体" w:hAnsi="宋体" w:cs="宋体"/>
          <w:sz w:val="24"/>
          <w:shd w:val="pct10" w:color="auto" w:fill="FFFFFF"/>
        </w:rPr>
      </w:pPr>
      <w:r>
        <w:rPr>
          <w:rFonts w:ascii="宋体" w:hAnsi="宋体" w:cs="宋体" w:hint="eastAsia"/>
          <w:sz w:val="24"/>
        </w:rPr>
        <w:t>13、监督承包人执行保修期工作计划，检查和验收尾工项目，对已移交工程中出现的质量缺陷等调查原因并提出处理意见。</w:t>
      </w:r>
    </w:p>
    <w:p w:rsidR="005252BC" w:rsidRDefault="008D14C0">
      <w:pPr>
        <w:spacing w:line="360" w:lineRule="auto"/>
        <w:ind w:firstLine="480"/>
        <w:rPr>
          <w:rFonts w:ascii="宋体" w:hAnsi="宋体" w:cs="宋体"/>
          <w:sz w:val="24"/>
        </w:rPr>
      </w:pPr>
      <w:r>
        <w:rPr>
          <w:rFonts w:ascii="宋体" w:hAnsi="宋体" w:cs="宋体" w:hint="eastAsia"/>
          <w:sz w:val="24"/>
        </w:rPr>
        <w:t>14、按照委托人签订的工程保险合同，做好施工现场工程保险合同的管理。协助委托人向保险公司及时提供一切必要的材料和证据。</w:t>
      </w:r>
    </w:p>
    <w:p w:rsidR="005252BC" w:rsidRDefault="005252BC">
      <w:pPr>
        <w:spacing w:line="360" w:lineRule="auto"/>
        <w:ind w:firstLine="480"/>
        <w:rPr>
          <w:rFonts w:ascii="宋体" w:hAnsi="宋体" w:cs="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5252BC">
      <w:pPr>
        <w:ind w:firstLine="480"/>
        <w:rPr>
          <w:rFonts w:ascii="宋体" w:hAnsi="宋体"/>
          <w:sz w:val="24"/>
        </w:rPr>
      </w:pPr>
    </w:p>
    <w:p w:rsidR="005252BC" w:rsidRDefault="005252BC">
      <w:pPr>
        <w:pStyle w:val="11"/>
        <w:ind w:firstLine="480"/>
        <w:rPr>
          <w:rFonts w:ascii="宋体" w:hAnsi="宋体"/>
          <w:sz w:val="24"/>
        </w:rPr>
      </w:pPr>
    </w:p>
    <w:p w:rsidR="005252BC" w:rsidRDefault="008D14C0">
      <w:pPr>
        <w:pStyle w:val="ad"/>
        <w:ind w:firstLine="643"/>
      </w:pPr>
      <w:bookmarkStart w:id="324" w:name="_Toc42265047"/>
      <w:r>
        <w:rPr>
          <w:rFonts w:hint="eastAsia"/>
        </w:rPr>
        <w:t>第五部分响应文件格式</w:t>
      </w:r>
      <w:bookmarkEnd w:id="324"/>
    </w:p>
    <w:p w:rsidR="005252BC" w:rsidRDefault="005252BC">
      <w:pPr>
        <w:pStyle w:val="1"/>
        <w:ind w:firstLine="883"/>
        <w:jc w:val="center"/>
      </w:pPr>
    </w:p>
    <w:p w:rsidR="005252BC" w:rsidRDefault="008D14C0">
      <w:pPr>
        <w:widowControl/>
        <w:snapToGrid w:val="0"/>
        <w:spacing w:line="360" w:lineRule="auto"/>
        <w:ind w:firstLineChars="0" w:firstLine="0"/>
        <w:rPr>
          <w:rFonts w:ascii="宋体"/>
          <w:b/>
          <w:sz w:val="28"/>
          <w:szCs w:val="28"/>
          <w:lang w:val="zh-CN"/>
        </w:rPr>
      </w:pPr>
      <w:bookmarkStart w:id="325" w:name="_Toc16431"/>
      <w:bookmarkStart w:id="326" w:name="_Toc13464"/>
      <w:bookmarkStart w:id="327" w:name="_Toc9848"/>
      <w:bookmarkStart w:id="328" w:name="_Toc464136647"/>
      <w:r>
        <w:rPr>
          <w:rFonts w:ascii="宋体" w:hint="eastAsia"/>
          <w:b/>
          <w:sz w:val="28"/>
          <w:szCs w:val="28"/>
          <w:lang w:val="zh-CN"/>
        </w:rPr>
        <w:t>附件1：响应文件封面</w:t>
      </w:r>
      <w:bookmarkEnd w:id="325"/>
      <w:bookmarkEnd w:id="326"/>
      <w:bookmarkEnd w:id="327"/>
      <w:bookmarkEnd w:id="328"/>
    </w:p>
    <w:p w:rsidR="005252BC" w:rsidRDefault="005252BC">
      <w:pPr>
        <w:pStyle w:val="a4"/>
        <w:ind w:firstLine="640"/>
        <w:rPr>
          <w:sz w:val="32"/>
          <w:szCs w:val="32"/>
        </w:rPr>
      </w:pPr>
    </w:p>
    <w:p w:rsidR="005252BC" w:rsidRDefault="005252BC">
      <w:pPr>
        <w:pStyle w:val="a5"/>
      </w:pPr>
    </w:p>
    <w:p w:rsidR="005252BC" w:rsidRDefault="005252BC">
      <w:pPr>
        <w:pStyle w:val="a7"/>
        <w:ind w:firstLine="420"/>
      </w:pPr>
    </w:p>
    <w:p w:rsidR="005252BC" w:rsidRDefault="008D14C0">
      <w:pPr>
        <w:pStyle w:val="a4"/>
        <w:ind w:firstLine="640"/>
        <w:rPr>
          <w:sz w:val="32"/>
          <w:szCs w:val="32"/>
        </w:rPr>
      </w:pPr>
      <w:r>
        <w:rPr>
          <w:rFonts w:hint="eastAsia"/>
          <w:sz w:val="32"/>
          <w:szCs w:val="32"/>
        </w:rPr>
        <w:t>采购项目编号：</w:t>
      </w:r>
      <w:r w:rsidR="00403879">
        <w:rPr>
          <w:rFonts w:hint="eastAsia"/>
          <w:sz w:val="32"/>
          <w:szCs w:val="32"/>
        </w:rPr>
        <w:t>青海恒诚竞磋（服务）</w:t>
      </w:r>
      <w:r w:rsidR="00403879">
        <w:rPr>
          <w:rFonts w:hint="eastAsia"/>
          <w:sz w:val="32"/>
          <w:szCs w:val="32"/>
        </w:rPr>
        <w:t>2022-006</w:t>
      </w:r>
    </w:p>
    <w:p w:rsidR="005252BC" w:rsidRDefault="005252BC">
      <w:pPr>
        <w:pStyle w:val="a5"/>
      </w:pPr>
    </w:p>
    <w:p w:rsidR="005252BC" w:rsidRDefault="005252BC">
      <w:pPr>
        <w:pStyle w:val="a7"/>
        <w:ind w:firstLine="420"/>
      </w:pPr>
    </w:p>
    <w:p w:rsidR="005252BC" w:rsidRDefault="005252BC">
      <w:pPr>
        <w:ind w:firstLine="420"/>
      </w:pPr>
    </w:p>
    <w:p w:rsidR="005252BC" w:rsidRDefault="008D14C0">
      <w:pPr>
        <w:pStyle w:val="a4"/>
        <w:ind w:firstLine="640"/>
        <w:rPr>
          <w:sz w:val="32"/>
          <w:szCs w:val="32"/>
        </w:rPr>
      </w:pPr>
      <w:r>
        <w:rPr>
          <w:rFonts w:hint="eastAsia"/>
          <w:sz w:val="32"/>
          <w:szCs w:val="32"/>
        </w:rPr>
        <w:t>采购项目名称：</w:t>
      </w:r>
      <w:r w:rsidR="00403879">
        <w:rPr>
          <w:rFonts w:hint="eastAsia"/>
          <w:sz w:val="32"/>
          <w:szCs w:val="32"/>
        </w:rPr>
        <w:t>城中区殡仪服务站建设项目监理</w:t>
      </w:r>
    </w:p>
    <w:p w:rsidR="005252BC" w:rsidRDefault="005252BC">
      <w:pPr>
        <w:pStyle w:val="a4"/>
        <w:spacing w:line="480" w:lineRule="auto"/>
        <w:ind w:firstLine="640"/>
        <w:jc w:val="center"/>
        <w:rPr>
          <w:sz w:val="32"/>
          <w:szCs w:val="32"/>
        </w:rPr>
      </w:pPr>
    </w:p>
    <w:p w:rsidR="005252BC" w:rsidRDefault="005252BC">
      <w:pPr>
        <w:pStyle w:val="a4"/>
        <w:spacing w:line="480" w:lineRule="auto"/>
        <w:ind w:firstLine="1040"/>
        <w:jc w:val="center"/>
        <w:rPr>
          <w:sz w:val="52"/>
          <w:szCs w:val="52"/>
        </w:rPr>
      </w:pPr>
    </w:p>
    <w:p w:rsidR="005252BC" w:rsidRDefault="008D14C0">
      <w:pPr>
        <w:pStyle w:val="a4"/>
        <w:spacing w:line="480" w:lineRule="auto"/>
        <w:ind w:firstLine="1044"/>
        <w:jc w:val="center"/>
        <w:rPr>
          <w:b/>
          <w:sz w:val="52"/>
          <w:szCs w:val="52"/>
        </w:rPr>
      </w:pPr>
      <w:r>
        <w:rPr>
          <w:rFonts w:hint="eastAsia"/>
          <w:b/>
          <w:sz w:val="52"/>
          <w:szCs w:val="52"/>
        </w:rPr>
        <w:t>响应文件</w:t>
      </w:r>
    </w:p>
    <w:p w:rsidR="005252BC" w:rsidRDefault="005252BC">
      <w:pPr>
        <w:pStyle w:val="a4"/>
        <w:ind w:firstLine="640"/>
        <w:rPr>
          <w:sz w:val="32"/>
          <w:szCs w:val="32"/>
        </w:rPr>
      </w:pPr>
    </w:p>
    <w:p w:rsidR="005252BC" w:rsidRDefault="005252BC">
      <w:pPr>
        <w:pStyle w:val="a5"/>
      </w:pPr>
    </w:p>
    <w:p w:rsidR="005252BC" w:rsidRDefault="005252BC">
      <w:pPr>
        <w:pStyle w:val="a7"/>
        <w:ind w:firstLine="420"/>
      </w:pPr>
    </w:p>
    <w:p w:rsidR="005252BC" w:rsidRDefault="005252BC">
      <w:pPr>
        <w:ind w:firstLine="420"/>
      </w:pPr>
    </w:p>
    <w:p w:rsidR="005252BC" w:rsidRDefault="005252BC">
      <w:pPr>
        <w:pStyle w:val="a0"/>
      </w:pPr>
    </w:p>
    <w:p w:rsidR="005252BC" w:rsidRDefault="005252BC">
      <w:pPr>
        <w:pStyle w:val="a0"/>
      </w:pPr>
    </w:p>
    <w:p w:rsidR="005252BC" w:rsidRDefault="005252BC">
      <w:pPr>
        <w:pStyle w:val="a0"/>
      </w:pPr>
    </w:p>
    <w:p w:rsidR="005252BC" w:rsidRDefault="005252BC">
      <w:pPr>
        <w:pStyle w:val="a0"/>
      </w:pPr>
    </w:p>
    <w:p w:rsidR="005252BC" w:rsidRDefault="008D14C0">
      <w:pPr>
        <w:pStyle w:val="a4"/>
        <w:ind w:firstLine="640"/>
        <w:rPr>
          <w:sz w:val="32"/>
          <w:szCs w:val="32"/>
        </w:rPr>
      </w:pPr>
      <w:r>
        <w:rPr>
          <w:rFonts w:hint="eastAsia"/>
          <w:sz w:val="32"/>
          <w:szCs w:val="32"/>
        </w:rPr>
        <w:t>供应商：</w:t>
      </w:r>
      <w:r>
        <w:rPr>
          <w:rFonts w:hint="eastAsia"/>
          <w:sz w:val="32"/>
          <w:szCs w:val="32"/>
        </w:rPr>
        <w:t xml:space="preserve">                </w:t>
      </w:r>
      <w:r>
        <w:rPr>
          <w:rFonts w:hint="eastAsia"/>
          <w:sz w:val="32"/>
          <w:szCs w:val="32"/>
        </w:rPr>
        <w:t>（公章）</w:t>
      </w:r>
    </w:p>
    <w:p w:rsidR="005252BC" w:rsidRDefault="005252BC">
      <w:pPr>
        <w:pStyle w:val="a5"/>
      </w:pPr>
    </w:p>
    <w:p w:rsidR="005252BC" w:rsidRDefault="008D14C0">
      <w:pPr>
        <w:pStyle w:val="a4"/>
        <w:ind w:firstLine="640"/>
        <w:rPr>
          <w:sz w:val="32"/>
          <w:szCs w:val="32"/>
        </w:rPr>
      </w:pPr>
      <w:r>
        <w:rPr>
          <w:rFonts w:hint="eastAsia"/>
          <w:sz w:val="32"/>
          <w:szCs w:val="32"/>
        </w:rPr>
        <w:t>法定代表人或委托代理人：（签字或盖章）</w:t>
      </w:r>
    </w:p>
    <w:bookmarkEnd w:id="234"/>
    <w:bookmarkEnd w:id="235"/>
    <w:p w:rsidR="005252BC" w:rsidRDefault="005252BC">
      <w:pPr>
        <w:spacing w:line="360" w:lineRule="auto"/>
        <w:ind w:firstLineChars="0" w:firstLine="0"/>
        <w:rPr>
          <w:rFonts w:ascii="宋体" w:cs="Times New Roman"/>
          <w:b/>
          <w:bCs/>
          <w:sz w:val="36"/>
          <w:szCs w:val="36"/>
        </w:rPr>
      </w:pPr>
    </w:p>
    <w:p w:rsidR="005252BC" w:rsidRDefault="008D14C0">
      <w:pPr>
        <w:spacing w:line="360" w:lineRule="auto"/>
        <w:ind w:firstLineChars="1200" w:firstLine="3855"/>
        <w:rPr>
          <w:rFonts w:ascii="宋体"/>
          <w:b/>
          <w:sz w:val="28"/>
          <w:szCs w:val="28"/>
          <w:lang w:val="zh-CN"/>
        </w:rPr>
      </w:pPr>
      <w:r>
        <w:rPr>
          <w:rFonts w:ascii="宋体" w:hAnsi="宋体" w:cs="宋体" w:hint="eastAsia"/>
          <w:b/>
          <w:bCs/>
          <w:sz w:val="32"/>
          <w:szCs w:val="32"/>
        </w:rPr>
        <w:t xml:space="preserve">   年  月   日</w:t>
      </w:r>
      <w:bookmarkStart w:id="329" w:name="_Toc30934"/>
      <w:bookmarkStart w:id="330" w:name="_Toc471292804"/>
      <w:bookmarkStart w:id="331" w:name="_Toc9260"/>
      <w:bookmarkStart w:id="332" w:name="_Toc430937689"/>
      <w:bookmarkStart w:id="333" w:name="_Toc464136659"/>
    </w:p>
    <w:p w:rsidR="005252BC" w:rsidRDefault="005252BC">
      <w:pPr>
        <w:widowControl/>
        <w:snapToGrid w:val="0"/>
        <w:spacing w:line="360" w:lineRule="auto"/>
        <w:ind w:firstLineChars="0" w:firstLine="0"/>
        <w:rPr>
          <w:rFonts w:ascii="宋体"/>
          <w:b/>
          <w:sz w:val="28"/>
          <w:szCs w:val="28"/>
          <w:lang w:val="zh-CN"/>
        </w:rPr>
      </w:pPr>
    </w:p>
    <w:p w:rsidR="005252BC" w:rsidRDefault="008D14C0">
      <w:pPr>
        <w:widowControl/>
        <w:snapToGrid w:val="0"/>
        <w:spacing w:line="360" w:lineRule="auto"/>
        <w:ind w:firstLineChars="0" w:firstLine="0"/>
        <w:outlineLvl w:val="1"/>
        <w:rPr>
          <w:rFonts w:ascii="宋体" w:hAnsi="宋体"/>
          <w:lang w:val="zh-CN"/>
        </w:rPr>
      </w:pPr>
      <w:bookmarkStart w:id="334" w:name="_Toc42265048"/>
      <w:r>
        <w:rPr>
          <w:rFonts w:ascii="宋体" w:hint="eastAsia"/>
          <w:b/>
          <w:sz w:val="28"/>
          <w:szCs w:val="28"/>
          <w:lang w:val="zh-CN"/>
        </w:rPr>
        <w:t>附件</w:t>
      </w:r>
      <w:r>
        <w:rPr>
          <w:rFonts w:ascii="宋体"/>
          <w:b/>
          <w:sz w:val="28"/>
          <w:szCs w:val="28"/>
        </w:rPr>
        <w:t>2</w:t>
      </w:r>
      <w:r>
        <w:rPr>
          <w:rFonts w:ascii="宋体" w:hint="eastAsia"/>
          <w:b/>
          <w:sz w:val="28"/>
          <w:szCs w:val="28"/>
        </w:rPr>
        <w:t>：投标文件目录</w:t>
      </w:r>
      <w:bookmarkEnd w:id="329"/>
      <w:bookmarkEnd w:id="330"/>
      <w:bookmarkEnd w:id="331"/>
      <w:bookmarkEnd w:id="334"/>
    </w:p>
    <w:p w:rsidR="005252BC" w:rsidRDefault="008D14C0">
      <w:pPr>
        <w:tabs>
          <w:tab w:val="left" w:pos="426"/>
          <w:tab w:val="left" w:pos="8647"/>
          <w:tab w:val="left" w:pos="8789"/>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）投标文件封面……………………………………………………所在页码</w:t>
      </w:r>
    </w:p>
    <w:p w:rsidR="005252BC" w:rsidRDefault="008D14C0">
      <w:pPr>
        <w:tabs>
          <w:tab w:val="left" w:pos="426"/>
          <w:tab w:val="left" w:pos="8647"/>
          <w:tab w:val="left" w:pos="8789"/>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2</w:t>
      </w:r>
      <w:r>
        <w:rPr>
          <w:rFonts w:ascii="宋体" w:hAnsi="Cambria" w:cs="宋体" w:hint="eastAsia"/>
          <w:sz w:val="24"/>
          <w:lang w:val="zh-CN"/>
        </w:rPr>
        <w:t>）投标文件目录……………………………………………………所在页码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（3）投标函……………………………………………………………所在页码</w:t>
      </w:r>
    </w:p>
    <w:p w:rsidR="005252BC" w:rsidRDefault="008D14C0">
      <w:pPr>
        <w:tabs>
          <w:tab w:val="left" w:pos="426"/>
          <w:tab w:val="left" w:pos="9214"/>
          <w:tab w:val="left" w:pos="9498"/>
        </w:tabs>
        <w:autoSpaceDE w:val="0"/>
        <w:autoSpaceDN w:val="0"/>
        <w:adjustRightInd w:val="0"/>
        <w:spacing w:line="500" w:lineRule="exact"/>
        <w:ind w:right="142" w:firstLineChars="250" w:firstLine="600"/>
        <w:jc w:val="left"/>
        <w:rPr>
          <w:rFonts w:ascii="宋体" w:hAnsi="Cambria" w:cs="宋体"/>
          <w:sz w:val="24"/>
          <w:lang w:val="zh-CN"/>
        </w:rPr>
      </w:pPr>
      <w:r>
        <w:rPr>
          <w:rFonts w:ascii="宋体" w:hAnsi="Cambria" w:cs="宋体" w:hint="eastAsia"/>
          <w:sz w:val="24"/>
          <w:lang w:val="zh-CN"/>
        </w:rPr>
        <w:t>(4)竞争性磋商首次报价……………………………………………所在页码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）法定代表人授权书………………………………………………所在页码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）供应商承诺函……………………………………………………所在页码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8</w:t>
      </w:r>
      <w:r>
        <w:rPr>
          <w:rFonts w:ascii="宋体" w:hAnsi="Cambria" w:cs="宋体" w:hint="eastAsia"/>
          <w:sz w:val="24"/>
          <w:lang w:val="zh-CN"/>
        </w:rPr>
        <w:t>）供应商诚信承诺书……………………………………………所在页码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9</w:t>
      </w:r>
      <w:r>
        <w:rPr>
          <w:rFonts w:ascii="宋体" w:hAnsi="Cambria" w:cs="宋体" w:hint="eastAsia"/>
          <w:sz w:val="24"/>
          <w:lang w:val="zh-CN"/>
        </w:rPr>
        <w:t>）资格证明材料…………………………………………………所在页码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10</w:t>
      </w:r>
      <w:r>
        <w:rPr>
          <w:rFonts w:ascii="宋体" w:hAnsi="Cambria" w:cs="宋体" w:hint="eastAsia"/>
          <w:sz w:val="24"/>
          <w:lang w:val="zh-CN"/>
        </w:rPr>
        <w:t>）监理服务方案</w:t>
      </w:r>
      <w:r>
        <w:rPr>
          <w:rFonts w:ascii="宋体" w:hAnsi="Cambria" w:cs="宋体"/>
          <w:sz w:val="24"/>
          <w:lang w:val="zh-CN"/>
        </w:rPr>
        <w:t>…</w:t>
      </w:r>
      <w:r>
        <w:rPr>
          <w:rFonts w:ascii="宋体" w:hAnsi="Cambria" w:cs="宋体" w:hint="eastAsia"/>
          <w:sz w:val="24"/>
          <w:lang w:val="zh-CN"/>
        </w:rPr>
        <w:t>.…………………………………………所在页码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（11）财务状况、缴纳税收和社会保障资金证明…………………所在页码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（12）供应商认为在其他方面有必要说明的事项…………………所在页码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3</w:t>
      </w:r>
      <w:r>
        <w:rPr>
          <w:rFonts w:ascii="宋体" w:hAnsi="Cambria" w:cs="宋体" w:hint="eastAsia"/>
          <w:sz w:val="24"/>
          <w:lang w:val="zh-CN"/>
        </w:rPr>
        <w:t>）人员配置………………………………………………………所在页码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color w:val="FF0000"/>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4</w:t>
      </w:r>
      <w:r>
        <w:rPr>
          <w:rFonts w:ascii="宋体" w:hAnsi="Cambria" w:cs="宋体" w:hint="eastAsia"/>
          <w:sz w:val="24"/>
          <w:lang w:val="zh-CN"/>
        </w:rPr>
        <w:t>）无</w:t>
      </w:r>
      <w:r>
        <w:rPr>
          <w:rFonts w:ascii="宋体" w:hAnsi="宋体" w:cs="宋体" w:hint="eastAsia"/>
          <w:sz w:val="24"/>
          <w:szCs w:val="24"/>
        </w:rPr>
        <w:t>重大违法记录的书面声明</w:t>
      </w:r>
      <w:r>
        <w:rPr>
          <w:rFonts w:ascii="宋体" w:hAnsi="Cambria" w:cs="宋体" w:hint="eastAsia"/>
          <w:sz w:val="24"/>
          <w:lang w:val="zh-CN"/>
        </w:rPr>
        <w:t>……………………………所在页码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5</w:t>
      </w:r>
      <w:r>
        <w:rPr>
          <w:rFonts w:ascii="宋体" w:hAnsi="Cambria" w:cs="宋体" w:hint="eastAsia"/>
          <w:sz w:val="24"/>
          <w:lang w:val="zh-CN"/>
        </w:rPr>
        <w:t>）供应商业绩证明材料………………………………………… 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(1</w:t>
      </w:r>
      <w:r>
        <w:rPr>
          <w:rFonts w:ascii="宋体" w:hAnsi="Cambria" w:cs="宋体" w:hint="eastAsia"/>
          <w:sz w:val="24"/>
        </w:rPr>
        <w:t>6</w:t>
      </w:r>
      <w:r>
        <w:rPr>
          <w:rFonts w:ascii="宋体" w:hAnsi="Cambria" w:cs="宋体" w:hint="eastAsia"/>
          <w:sz w:val="24"/>
          <w:lang w:val="zh-CN"/>
        </w:rPr>
        <w:t>)制造（生产）企业小型、微型企业声明函   ……………… 所在页码</w:t>
      </w:r>
    </w:p>
    <w:p w:rsidR="005252BC" w:rsidRDefault="008D14C0">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17</w:t>
      </w:r>
      <w:r>
        <w:rPr>
          <w:rFonts w:ascii="宋体" w:hAnsi="Cambria" w:cs="宋体" w:hint="eastAsia"/>
          <w:sz w:val="24"/>
          <w:lang w:val="zh-CN"/>
        </w:rPr>
        <w:t>）磋商最后报价…………………………………………………所在页码</w:t>
      </w:r>
    </w:p>
    <w:p w:rsidR="005252BC" w:rsidRDefault="005252BC">
      <w:pPr>
        <w:widowControl/>
        <w:snapToGrid w:val="0"/>
        <w:spacing w:line="360" w:lineRule="auto"/>
        <w:ind w:firstLineChars="0" w:firstLine="0"/>
        <w:outlineLvl w:val="1"/>
        <w:rPr>
          <w:rFonts w:ascii="宋体"/>
          <w:b/>
          <w:sz w:val="28"/>
          <w:szCs w:val="28"/>
          <w:lang w:val="zh-CN"/>
        </w:rPr>
      </w:pPr>
      <w:bookmarkStart w:id="335" w:name="_Toc471292805"/>
      <w:bookmarkStart w:id="336" w:name="_Toc1934"/>
      <w:bookmarkStart w:id="337" w:name="_Toc28169"/>
    </w:p>
    <w:p w:rsidR="005252BC" w:rsidRDefault="005252BC">
      <w:pPr>
        <w:pStyle w:val="a0"/>
        <w:rPr>
          <w:lang w:val="zh-CN"/>
        </w:rPr>
      </w:pPr>
    </w:p>
    <w:p w:rsidR="005252BC" w:rsidRDefault="005252BC">
      <w:pPr>
        <w:pStyle w:val="a0"/>
        <w:rPr>
          <w:lang w:val="zh-CN"/>
        </w:rPr>
      </w:pPr>
    </w:p>
    <w:p w:rsidR="005252BC" w:rsidRDefault="005252BC">
      <w:pPr>
        <w:widowControl/>
        <w:snapToGrid w:val="0"/>
        <w:spacing w:line="360" w:lineRule="auto"/>
        <w:ind w:firstLineChars="0" w:firstLine="0"/>
        <w:outlineLvl w:val="1"/>
        <w:rPr>
          <w:rFonts w:ascii="宋体"/>
          <w:b/>
          <w:sz w:val="28"/>
          <w:szCs w:val="28"/>
          <w:lang w:val="zh-CN"/>
        </w:rPr>
      </w:pPr>
    </w:p>
    <w:p w:rsidR="005252BC" w:rsidRDefault="005252BC">
      <w:pPr>
        <w:widowControl/>
        <w:snapToGrid w:val="0"/>
        <w:spacing w:line="360" w:lineRule="auto"/>
        <w:ind w:firstLineChars="0" w:firstLine="0"/>
        <w:outlineLvl w:val="1"/>
        <w:rPr>
          <w:rFonts w:ascii="宋体"/>
          <w:b/>
          <w:sz w:val="28"/>
          <w:szCs w:val="28"/>
          <w:lang w:val="zh-CN"/>
        </w:rPr>
      </w:pPr>
    </w:p>
    <w:p w:rsidR="005252BC" w:rsidRDefault="005252BC">
      <w:pPr>
        <w:widowControl/>
        <w:snapToGrid w:val="0"/>
        <w:spacing w:line="360" w:lineRule="auto"/>
        <w:ind w:firstLineChars="0" w:firstLine="0"/>
        <w:outlineLvl w:val="1"/>
        <w:rPr>
          <w:rFonts w:ascii="宋体"/>
          <w:b/>
          <w:sz w:val="28"/>
          <w:szCs w:val="28"/>
          <w:lang w:val="zh-CN"/>
        </w:rPr>
      </w:pPr>
    </w:p>
    <w:p w:rsidR="005252BC" w:rsidRDefault="005252BC">
      <w:pPr>
        <w:widowControl/>
        <w:snapToGrid w:val="0"/>
        <w:spacing w:line="360" w:lineRule="auto"/>
        <w:ind w:firstLineChars="0" w:firstLine="0"/>
        <w:outlineLvl w:val="1"/>
        <w:rPr>
          <w:rFonts w:ascii="宋体"/>
          <w:b/>
          <w:sz w:val="28"/>
          <w:szCs w:val="28"/>
          <w:lang w:val="zh-CN"/>
        </w:rPr>
      </w:pPr>
    </w:p>
    <w:p w:rsidR="005252BC" w:rsidRDefault="005252BC">
      <w:pPr>
        <w:widowControl/>
        <w:snapToGrid w:val="0"/>
        <w:spacing w:line="360" w:lineRule="auto"/>
        <w:ind w:firstLineChars="0" w:firstLine="0"/>
        <w:outlineLvl w:val="1"/>
        <w:rPr>
          <w:rFonts w:ascii="宋体"/>
          <w:b/>
          <w:sz w:val="28"/>
          <w:szCs w:val="28"/>
          <w:lang w:val="zh-CN"/>
        </w:rPr>
      </w:pPr>
    </w:p>
    <w:p w:rsidR="005252BC" w:rsidRDefault="005252BC">
      <w:pPr>
        <w:pStyle w:val="a0"/>
        <w:rPr>
          <w:lang w:val="zh-CN"/>
        </w:rPr>
      </w:pPr>
    </w:p>
    <w:p w:rsidR="005252BC" w:rsidRDefault="008D14C0">
      <w:pPr>
        <w:widowControl/>
        <w:snapToGrid w:val="0"/>
        <w:spacing w:line="360" w:lineRule="auto"/>
        <w:ind w:firstLineChars="0" w:firstLine="0"/>
        <w:outlineLvl w:val="1"/>
        <w:rPr>
          <w:rFonts w:ascii="宋体"/>
          <w:b/>
          <w:sz w:val="28"/>
          <w:szCs w:val="28"/>
        </w:rPr>
      </w:pPr>
      <w:bookmarkStart w:id="338" w:name="_Toc42265049"/>
      <w:r>
        <w:rPr>
          <w:rFonts w:ascii="宋体" w:hint="eastAsia"/>
          <w:b/>
          <w:sz w:val="28"/>
          <w:szCs w:val="28"/>
          <w:lang w:val="zh-CN"/>
        </w:rPr>
        <w:lastRenderedPageBreak/>
        <w:t>附件</w:t>
      </w:r>
      <w:r>
        <w:rPr>
          <w:rFonts w:ascii="宋体" w:hint="eastAsia"/>
          <w:b/>
          <w:sz w:val="28"/>
          <w:szCs w:val="28"/>
        </w:rPr>
        <w:t>3：投标函</w:t>
      </w:r>
      <w:bookmarkEnd w:id="335"/>
      <w:bookmarkEnd w:id="336"/>
      <w:bookmarkEnd w:id="337"/>
      <w:bookmarkEnd w:id="338"/>
    </w:p>
    <w:p w:rsidR="005252BC" w:rsidRDefault="008D14C0">
      <w:pPr>
        <w:autoSpaceDE w:val="0"/>
        <w:autoSpaceDN w:val="0"/>
        <w:adjustRightInd w:val="0"/>
        <w:ind w:firstLine="723"/>
        <w:jc w:val="center"/>
        <w:rPr>
          <w:rFonts w:ascii="宋体" w:hAnsi="Cambria" w:cs="宋体"/>
          <w:b/>
          <w:bCs/>
          <w:sz w:val="36"/>
          <w:szCs w:val="36"/>
          <w:lang w:val="zh-CN"/>
        </w:rPr>
      </w:pPr>
      <w:r>
        <w:rPr>
          <w:rFonts w:ascii="宋体" w:hAnsi="Cambria" w:cs="宋体" w:hint="eastAsia"/>
          <w:b/>
          <w:bCs/>
          <w:sz w:val="36"/>
          <w:szCs w:val="36"/>
          <w:lang w:val="zh-CN"/>
        </w:rPr>
        <w:t xml:space="preserve"> 投 标 函</w:t>
      </w: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致：</w:t>
      </w:r>
      <w:r>
        <w:rPr>
          <w:rFonts w:ascii="宋体" w:hAnsi="Cambria" w:cs="宋体" w:hint="eastAsia"/>
          <w:sz w:val="24"/>
          <w:u w:val="single"/>
          <w:lang w:val="zh-CN"/>
        </w:rPr>
        <w:t>青海恒诚工程项目管理有限公司</w:t>
      </w:r>
      <w:r>
        <w:rPr>
          <w:rFonts w:ascii="宋体" w:hAnsi="Cambria" w:cs="宋体" w:hint="eastAsia"/>
          <w:sz w:val="24"/>
          <w:lang w:val="zh-CN"/>
        </w:rPr>
        <w:t xml:space="preserve"> ：</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spacing w:line="360" w:lineRule="auto"/>
        <w:ind w:firstLine="480"/>
        <w:rPr>
          <w:rFonts w:ascii="宋体" w:hAnsi="Cambria" w:cs="宋体"/>
          <w:sz w:val="24"/>
          <w:lang w:val="zh-CN"/>
        </w:rPr>
      </w:pPr>
      <w:r>
        <w:rPr>
          <w:rFonts w:ascii="宋体" w:hAnsi="Cambria" w:cs="宋体" w:hint="eastAsia"/>
          <w:sz w:val="24"/>
          <w:lang w:val="zh-CN"/>
        </w:rPr>
        <w:t>我们收到</w:t>
      </w:r>
      <w:r>
        <w:rPr>
          <w:rFonts w:ascii="宋体" w:hAnsi="Cambria" w:cs="宋体" w:hint="eastAsia"/>
          <w:sz w:val="24"/>
          <w:u w:val="single"/>
          <w:lang w:val="zh-CN"/>
        </w:rPr>
        <w:t>采购项目名称（采购项目编号）</w:t>
      </w:r>
      <w:r>
        <w:rPr>
          <w:rFonts w:ascii="宋体" w:hAnsi="Cambria" w:cs="宋体" w:hint="eastAsia"/>
          <w:sz w:val="24"/>
          <w:lang w:val="zh-CN"/>
        </w:rPr>
        <w:t>招标文件，经研究，法定代表人（姓名、职务）正式授权（委托代理人姓名、职务）代表供应商（供应商名称、地址）提交投标文件。</w:t>
      </w:r>
    </w:p>
    <w:p w:rsidR="005252BC" w:rsidRDefault="008D14C0">
      <w:pPr>
        <w:autoSpaceDE w:val="0"/>
        <w:autoSpaceDN w:val="0"/>
        <w:adjustRightInd w:val="0"/>
        <w:spacing w:line="360" w:lineRule="auto"/>
        <w:ind w:firstLine="480"/>
        <w:rPr>
          <w:rFonts w:ascii="宋体" w:hAnsi="Cambria" w:cs="宋体"/>
          <w:sz w:val="24"/>
          <w:lang w:val="zh-CN"/>
        </w:rPr>
      </w:pPr>
      <w:r>
        <w:rPr>
          <w:rFonts w:ascii="宋体" w:hAnsi="Cambria" w:cs="宋体" w:hint="eastAsia"/>
          <w:sz w:val="24"/>
          <w:lang w:val="zh-CN"/>
        </w:rPr>
        <w:t>据此函，签字代表宣布同意如下：</w:t>
      </w:r>
    </w:p>
    <w:p w:rsidR="005252BC" w:rsidRDefault="008D14C0">
      <w:pPr>
        <w:autoSpaceDE w:val="0"/>
        <w:autoSpaceDN w:val="0"/>
        <w:adjustRightInd w:val="0"/>
        <w:spacing w:line="360" w:lineRule="auto"/>
        <w:ind w:firstLine="480"/>
        <w:rPr>
          <w:rFonts w:ascii="宋体" w:hAnsi="Cambria" w:cs="宋体"/>
          <w:sz w:val="24"/>
          <w:lang w:val="zh-CN"/>
        </w:rPr>
      </w:pPr>
      <w:r>
        <w:rPr>
          <w:rFonts w:ascii="宋体" w:hAnsi="Cambria" w:cs="宋体"/>
          <w:sz w:val="24"/>
          <w:lang w:val="zh-CN"/>
        </w:rPr>
        <w:t>1.</w:t>
      </w:r>
      <w:r>
        <w:rPr>
          <w:rFonts w:ascii="宋体" w:hAnsi="Cambria" w:cs="宋体" w:hint="eastAsia"/>
          <w:sz w:val="24"/>
          <w:lang w:val="zh-CN"/>
        </w:rPr>
        <w:t>我方已详阅招标文件的全部内容，包括澄清、修改条款等有关附件，承诺对其完全理解并接受。</w:t>
      </w:r>
    </w:p>
    <w:p w:rsidR="005252BC" w:rsidRDefault="008D14C0">
      <w:pPr>
        <w:autoSpaceDE w:val="0"/>
        <w:autoSpaceDN w:val="0"/>
        <w:adjustRightInd w:val="0"/>
        <w:spacing w:line="360" w:lineRule="auto"/>
        <w:ind w:firstLine="480"/>
        <w:rPr>
          <w:rFonts w:ascii="宋体" w:hAnsi="Cambria" w:cs="宋体"/>
          <w:sz w:val="24"/>
          <w:lang w:val="zh-CN"/>
        </w:rPr>
      </w:pPr>
      <w:r>
        <w:rPr>
          <w:rFonts w:ascii="宋体" w:hAnsi="Cambria" w:cs="宋体"/>
          <w:sz w:val="24"/>
          <w:lang w:val="zh-CN"/>
        </w:rPr>
        <w:t>2.</w:t>
      </w:r>
      <w:r>
        <w:rPr>
          <w:rFonts w:ascii="宋体" w:hAnsi="Cambria" w:cs="宋体" w:hint="eastAsia"/>
          <w:sz w:val="24"/>
          <w:lang w:val="zh-CN"/>
        </w:rPr>
        <w:t>投标有效期自开标之日起</w:t>
      </w:r>
      <w:r>
        <w:rPr>
          <w:rFonts w:ascii="宋体" w:hAnsi="Cambria" w:cs="宋体" w:hint="eastAsia"/>
          <w:sz w:val="24"/>
          <w:u w:val="single"/>
        </w:rPr>
        <w:t>90</w:t>
      </w:r>
      <w:r>
        <w:rPr>
          <w:rFonts w:ascii="宋体" w:hAnsi="Cambria" w:cs="宋体" w:hint="eastAsia"/>
          <w:sz w:val="24"/>
          <w:lang w:val="zh-CN"/>
        </w:rPr>
        <w:t>天内有效。如果在规定的开标时间后，我方在投标有效期内撤回投标或中标后不签约的，投标保证金将被贵方没收。</w:t>
      </w:r>
    </w:p>
    <w:p w:rsidR="005252BC" w:rsidRDefault="008D14C0">
      <w:pPr>
        <w:autoSpaceDE w:val="0"/>
        <w:autoSpaceDN w:val="0"/>
        <w:adjustRightInd w:val="0"/>
        <w:spacing w:line="360" w:lineRule="auto"/>
        <w:ind w:firstLine="480"/>
        <w:rPr>
          <w:rFonts w:ascii="宋体" w:hAnsi="Cambria" w:cs="宋体"/>
          <w:sz w:val="24"/>
          <w:lang w:val="zh-CN"/>
        </w:rPr>
      </w:pPr>
      <w:r>
        <w:rPr>
          <w:rFonts w:ascii="宋体" w:hAnsi="Cambria" w:cs="宋体"/>
          <w:sz w:val="24"/>
          <w:lang w:val="zh-CN"/>
        </w:rPr>
        <w:t>3.</w:t>
      </w:r>
      <w:r>
        <w:rPr>
          <w:rFonts w:ascii="宋体" w:hAnsi="Cambria" w:cs="宋体" w:hint="eastAsia"/>
          <w:sz w:val="24"/>
          <w:lang w:val="zh-CN"/>
        </w:rPr>
        <w:t>我方同意按照贵方要求提供与投标有关的一切数据或资料，理解并接受贵方制定的评标办法。</w:t>
      </w:r>
    </w:p>
    <w:p w:rsidR="005252BC" w:rsidRDefault="008D14C0">
      <w:pPr>
        <w:autoSpaceDE w:val="0"/>
        <w:autoSpaceDN w:val="0"/>
        <w:adjustRightInd w:val="0"/>
        <w:spacing w:line="360" w:lineRule="auto"/>
        <w:ind w:firstLine="480"/>
        <w:rPr>
          <w:rFonts w:ascii="宋体" w:hAnsi="Cambria" w:cs="宋体"/>
          <w:sz w:val="24"/>
          <w:lang w:val="zh-CN"/>
        </w:rPr>
      </w:pPr>
      <w:r>
        <w:rPr>
          <w:rFonts w:ascii="宋体" w:hAnsi="Cambria" w:cs="宋体"/>
          <w:sz w:val="24"/>
          <w:lang w:val="zh-CN"/>
        </w:rPr>
        <w:t>4.</w:t>
      </w:r>
      <w:r>
        <w:rPr>
          <w:rFonts w:ascii="宋体" w:hAnsi="Cambria" w:cs="宋体" w:hint="eastAsia"/>
          <w:sz w:val="24"/>
          <w:lang w:val="zh-CN"/>
        </w:rPr>
        <w:t>与本投标有关的一切正式往来通讯请寄。</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Chars="550" w:firstLine="1320"/>
        <w:rPr>
          <w:rFonts w:ascii="宋体" w:hAnsi="Cambria" w:cs="宋体"/>
          <w:sz w:val="24"/>
          <w:lang w:val="zh-CN"/>
        </w:rPr>
      </w:pPr>
      <w:r>
        <w:rPr>
          <w:rFonts w:ascii="宋体" w:hAnsi="Cambria" w:cs="宋体" w:hint="eastAsia"/>
          <w:sz w:val="24"/>
          <w:lang w:val="zh-CN"/>
        </w:rPr>
        <w:t>地址：</w:t>
      </w:r>
      <w:r>
        <w:rPr>
          <w:rFonts w:ascii="宋体" w:hAnsi="Cambria" w:cs="宋体"/>
          <w:sz w:val="24"/>
          <w:lang w:val="zh-CN"/>
        </w:rPr>
        <w:t xml:space="preserve">_______________          </w:t>
      </w:r>
      <w:r>
        <w:rPr>
          <w:rFonts w:ascii="宋体" w:hAnsi="Cambria" w:cs="宋体" w:hint="eastAsia"/>
          <w:sz w:val="24"/>
          <w:lang w:val="zh-CN"/>
        </w:rPr>
        <w:t>邮编：</w:t>
      </w:r>
      <w:r>
        <w:rPr>
          <w:rFonts w:ascii="宋体" w:hAnsi="Cambria" w:cs="宋体"/>
          <w:sz w:val="24"/>
          <w:lang w:val="zh-CN"/>
        </w:rPr>
        <w:t>______________</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Chars="550" w:firstLine="1320"/>
        <w:rPr>
          <w:rFonts w:ascii="宋体" w:hAnsi="Cambria" w:cs="宋体"/>
          <w:sz w:val="24"/>
          <w:lang w:val="zh-CN"/>
        </w:rPr>
      </w:pPr>
      <w:r>
        <w:rPr>
          <w:rFonts w:ascii="宋体" w:hAnsi="Cambria" w:cs="宋体" w:hint="eastAsia"/>
          <w:sz w:val="24"/>
          <w:lang w:val="zh-CN"/>
        </w:rPr>
        <w:t>电话：</w:t>
      </w:r>
      <w:r>
        <w:rPr>
          <w:rFonts w:ascii="宋体" w:hAnsi="Cambria" w:cs="宋体"/>
          <w:sz w:val="24"/>
          <w:lang w:val="zh-CN"/>
        </w:rPr>
        <w:t xml:space="preserve">_______________          </w:t>
      </w:r>
      <w:r>
        <w:rPr>
          <w:rFonts w:ascii="宋体" w:hAnsi="Cambria" w:cs="宋体" w:hint="eastAsia"/>
          <w:sz w:val="24"/>
          <w:lang w:val="zh-CN"/>
        </w:rPr>
        <w:t>传真：</w:t>
      </w:r>
      <w:r>
        <w:rPr>
          <w:rFonts w:ascii="宋体" w:hAnsi="Cambria" w:cs="宋体"/>
          <w:sz w:val="24"/>
          <w:lang w:val="zh-CN"/>
        </w:rPr>
        <w:t>______________</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Chars="550" w:firstLine="1320"/>
        <w:rPr>
          <w:rFonts w:ascii="宋体" w:hAnsi="Cambria" w:cs="宋体"/>
          <w:sz w:val="24"/>
          <w:lang w:val="zh-CN"/>
        </w:rPr>
      </w:pPr>
      <w:r>
        <w:rPr>
          <w:rFonts w:ascii="宋体" w:hAnsi="Cambria" w:cs="宋体" w:hint="eastAsia"/>
          <w:sz w:val="24"/>
          <w:lang w:val="zh-CN"/>
        </w:rPr>
        <w:t>法定代表人姓名：</w:t>
      </w:r>
      <w:r>
        <w:rPr>
          <w:rFonts w:ascii="宋体" w:hAnsi="Cambria" w:cs="宋体"/>
          <w:sz w:val="24"/>
          <w:lang w:val="zh-CN"/>
        </w:rPr>
        <w:t xml:space="preserve"> ___________   </w:t>
      </w:r>
      <w:r>
        <w:rPr>
          <w:rFonts w:ascii="宋体" w:hAnsi="Cambria" w:cs="宋体" w:hint="eastAsia"/>
          <w:sz w:val="24"/>
          <w:lang w:val="zh-CN"/>
        </w:rPr>
        <w:t>职务：</w:t>
      </w:r>
      <w:r>
        <w:rPr>
          <w:rFonts w:ascii="宋体" w:hAnsi="Cambria" w:cs="宋体"/>
          <w:sz w:val="24"/>
          <w:lang w:val="zh-CN"/>
        </w:rPr>
        <w:t>____________</w:t>
      </w: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right="480" w:firstLine="482"/>
        <w:jc w:val="right"/>
        <w:rPr>
          <w:rFonts w:ascii="宋体" w:hAnsi="Cambria" w:cs="宋体"/>
          <w:b/>
          <w:bCs/>
          <w:sz w:val="24"/>
          <w:lang w:val="zh-CN"/>
        </w:rPr>
      </w:pPr>
      <w:r>
        <w:rPr>
          <w:rFonts w:ascii="宋体" w:hAnsi="Cambria" w:cs="宋体" w:hint="eastAsia"/>
          <w:b/>
          <w:bCs/>
          <w:sz w:val="24"/>
          <w:lang w:val="zh-CN"/>
        </w:rPr>
        <w:t xml:space="preserve"> 供应商：（公章）</w:t>
      </w:r>
    </w:p>
    <w:p w:rsidR="005252BC" w:rsidRDefault="008D14C0">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法定代表人或委托代理人：（签字或盖章）</w:t>
      </w:r>
    </w:p>
    <w:p w:rsidR="005252BC" w:rsidRDefault="008D14C0">
      <w:pPr>
        <w:autoSpaceDE w:val="0"/>
        <w:autoSpaceDN w:val="0"/>
        <w:adjustRightInd w:val="0"/>
        <w:ind w:right="480" w:firstLineChars="3039" w:firstLine="7322"/>
        <w:rPr>
          <w:rFonts w:ascii="宋体" w:hAnsi="宋体"/>
          <w:lang w:val="zh-CN"/>
        </w:rPr>
      </w:pPr>
      <w:r>
        <w:rPr>
          <w:rFonts w:ascii="宋体" w:hAnsi="Cambria" w:cs="宋体" w:hint="eastAsia"/>
          <w:b/>
          <w:bCs/>
          <w:sz w:val="24"/>
          <w:lang w:val="zh-CN"/>
        </w:rPr>
        <w:t>年月日</w:t>
      </w:r>
      <w:bookmarkStart w:id="339" w:name="_Toc2998"/>
      <w:bookmarkStart w:id="340" w:name="_Toc438547213"/>
      <w:bookmarkStart w:id="341" w:name="_Toc449685368"/>
      <w:bookmarkStart w:id="342" w:name="_Toc438566912"/>
      <w:bookmarkStart w:id="343" w:name="_Toc471292806"/>
    </w:p>
    <w:p w:rsidR="005252BC" w:rsidRDefault="005252BC">
      <w:pPr>
        <w:pStyle w:val="ad"/>
        <w:ind w:firstLineChars="0" w:firstLine="0"/>
        <w:jc w:val="right"/>
        <w:rPr>
          <w:rFonts w:ascii="宋体"/>
          <w:sz w:val="28"/>
          <w:szCs w:val="28"/>
          <w:lang w:val="zh-CN"/>
        </w:rPr>
      </w:pPr>
      <w:bookmarkStart w:id="344" w:name="_Toc22458"/>
    </w:p>
    <w:p w:rsidR="005252BC" w:rsidRDefault="005252BC">
      <w:pPr>
        <w:pStyle w:val="ad"/>
        <w:ind w:firstLineChars="0" w:firstLine="0"/>
        <w:jc w:val="left"/>
        <w:rPr>
          <w:rFonts w:ascii="宋体"/>
          <w:sz w:val="28"/>
          <w:szCs w:val="28"/>
          <w:lang w:val="zh-CN"/>
        </w:rPr>
      </w:pPr>
    </w:p>
    <w:p w:rsidR="005252BC" w:rsidRDefault="005252BC">
      <w:pPr>
        <w:pStyle w:val="ad"/>
        <w:ind w:firstLineChars="0" w:firstLine="0"/>
        <w:jc w:val="left"/>
        <w:rPr>
          <w:rFonts w:ascii="宋体"/>
          <w:sz w:val="28"/>
          <w:szCs w:val="28"/>
          <w:lang w:val="zh-CN"/>
        </w:rPr>
      </w:pPr>
    </w:p>
    <w:p w:rsidR="005252BC" w:rsidRDefault="008D14C0">
      <w:pPr>
        <w:pStyle w:val="ad"/>
        <w:ind w:firstLineChars="0" w:firstLine="0"/>
        <w:jc w:val="left"/>
        <w:rPr>
          <w:rFonts w:ascii="宋体" w:hAnsi="宋体"/>
          <w:bCs/>
          <w:color w:val="000000"/>
          <w:szCs w:val="28"/>
          <w:lang w:val="zh-CN"/>
        </w:rPr>
      </w:pPr>
      <w:bookmarkStart w:id="345" w:name="_Toc42265050"/>
      <w:r>
        <w:rPr>
          <w:rFonts w:ascii="宋体" w:hint="eastAsia"/>
          <w:sz w:val="28"/>
          <w:szCs w:val="28"/>
          <w:lang w:val="zh-CN"/>
        </w:rPr>
        <w:lastRenderedPageBreak/>
        <w:t>附件</w:t>
      </w:r>
      <w:r>
        <w:rPr>
          <w:rFonts w:ascii="宋体" w:hAnsi="宋体" w:hint="eastAsia"/>
          <w:lang w:val="zh-CN"/>
        </w:rPr>
        <w:t>4：</w:t>
      </w:r>
      <w:bookmarkEnd w:id="339"/>
      <w:bookmarkEnd w:id="340"/>
      <w:bookmarkEnd w:id="341"/>
      <w:bookmarkEnd w:id="342"/>
      <w:bookmarkEnd w:id="344"/>
      <w:r>
        <w:rPr>
          <w:rFonts w:ascii="宋体" w:hAnsi="Calibri" w:cs="Calibri" w:hint="eastAsia"/>
          <w:sz w:val="28"/>
          <w:szCs w:val="28"/>
        </w:rPr>
        <w:t>竞争性磋商首次报价</w:t>
      </w:r>
      <w:bookmarkEnd w:id="345"/>
    </w:p>
    <w:p w:rsidR="005252BC" w:rsidRDefault="005252BC">
      <w:pPr>
        <w:ind w:firstLine="420"/>
      </w:pPr>
    </w:p>
    <w:p w:rsidR="005252BC" w:rsidRDefault="008D14C0">
      <w:pPr>
        <w:ind w:firstLine="643"/>
        <w:jc w:val="center"/>
        <w:rPr>
          <w:rFonts w:ascii="宋体" w:hAnsi="宋体" w:cs="Times New Roman"/>
          <w:b/>
          <w:sz w:val="32"/>
          <w:szCs w:val="20"/>
          <w:lang w:val="zh-CN"/>
        </w:rPr>
      </w:pPr>
      <w:r>
        <w:rPr>
          <w:rFonts w:ascii="宋体" w:hAnsi="宋体" w:cs="Times New Roman" w:hint="eastAsia"/>
          <w:b/>
          <w:sz w:val="32"/>
          <w:szCs w:val="20"/>
          <w:lang w:val="zh-CN"/>
        </w:rPr>
        <w:t>竞争性磋商首次报价表</w:t>
      </w:r>
    </w:p>
    <w:p w:rsidR="005252BC" w:rsidRDefault="008D14C0">
      <w:pPr>
        <w:tabs>
          <w:tab w:val="left" w:pos="6629"/>
        </w:tabs>
        <w:spacing w:before="371"/>
        <w:ind w:right="607" w:firstLine="482"/>
        <w:rPr>
          <w:sz w:val="24"/>
        </w:rPr>
      </w:pPr>
      <w:r>
        <w:rPr>
          <w:b/>
          <w:sz w:val="24"/>
        </w:rPr>
        <w:t>竞争性磋商供应商名称：</w:t>
      </w:r>
      <w:r>
        <w:rPr>
          <w:b/>
          <w:sz w:val="24"/>
        </w:rPr>
        <w:tab/>
      </w:r>
      <w:r>
        <w:rPr>
          <w:b/>
          <w:sz w:val="24"/>
        </w:rPr>
        <w:t>单位：人民币</w:t>
      </w:r>
      <w:r>
        <w:rPr>
          <w:b/>
          <w:sz w:val="24"/>
        </w:rPr>
        <w:t>(</w:t>
      </w:r>
      <w:r>
        <w:rPr>
          <w:b/>
          <w:sz w:val="24"/>
        </w:rPr>
        <w:t>元</w:t>
      </w:r>
      <w:r>
        <w:rPr>
          <w:b/>
          <w:sz w:val="24"/>
        </w:rPr>
        <w:t>)</w:t>
      </w:r>
    </w:p>
    <w:p w:rsidR="005252BC" w:rsidRDefault="005252BC">
      <w:pPr>
        <w:pStyle w:val="a4"/>
        <w:spacing w:before="6"/>
        <w:ind w:firstLine="240"/>
        <w:rPr>
          <w:sz w:val="12"/>
        </w:rPr>
      </w:pPr>
    </w:p>
    <w:tbl>
      <w:tblPr>
        <w:tblW w:w="0" w:type="auto"/>
        <w:tblInd w:w="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810"/>
        <w:gridCol w:w="7089"/>
      </w:tblGrid>
      <w:tr w:rsidR="005252BC">
        <w:trPr>
          <w:trHeight w:val="700"/>
        </w:trPr>
        <w:tc>
          <w:tcPr>
            <w:tcW w:w="1810" w:type="dxa"/>
            <w:noWrap/>
            <w:vAlign w:val="center"/>
          </w:tcPr>
          <w:p w:rsidR="005252BC" w:rsidRDefault="008D14C0">
            <w:pPr>
              <w:pStyle w:val="TableParagraph"/>
              <w:ind w:right="153" w:firstLineChars="0" w:firstLine="0"/>
              <w:jc w:val="center"/>
              <w:rPr>
                <w:b/>
                <w:sz w:val="24"/>
              </w:rPr>
            </w:pPr>
            <w:r>
              <w:rPr>
                <w:b/>
                <w:sz w:val="24"/>
              </w:rPr>
              <w:t>项目名称</w:t>
            </w:r>
          </w:p>
        </w:tc>
        <w:tc>
          <w:tcPr>
            <w:tcW w:w="7089" w:type="dxa"/>
            <w:noWrap/>
            <w:vAlign w:val="center"/>
          </w:tcPr>
          <w:p w:rsidR="005252BC" w:rsidRDefault="005252BC">
            <w:pPr>
              <w:pStyle w:val="TableParagraph"/>
              <w:ind w:firstLine="480"/>
              <w:jc w:val="center"/>
              <w:rPr>
                <w:rFonts w:ascii="Times New Roman"/>
                <w:sz w:val="24"/>
              </w:rPr>
            </w:pPr>
          </w:p>
        </w:tc>
      </w:tr>
      <w:tr w:rsidR="005252BC">
        <w:trPr>
          <w:trHeight w:val="698"/>
        </w:trPr>
        <w:tc>
          <w:tcPr>
            <w:tcW w:w="1810" w:type="dxa"/>
            <w:noWrap/>
            <w:vAlign w:val="center"/>
          </w:tcPr>
          <w:p w:rsidR="005252BC" w:rsidRDefault="008D14C0">
            <w:pPr>
              <w:pStyle w:val="TableParagraph"/>
              <w:ind w:right="153" w:firstLineChars="0" w:firstLine="0"/>
              <w:jc w:val="center"/>
              <w:rPr>
                <w:b/>
                <w:sz w:val="24"/>
              </w:rPr>
            </w:pPr>
            <w:r>
              <w:rPr>
                <w:b/>
                <w:sz w:val="24"/>
              </w:rPr>
              <w:t>项目编号</w:t>
            </w:r>
          </w:p>
        </w:tc>
        <w:tc>
          <w:tcPr>
            <w:tcW w:w="7089" w:type="dxa"/>
            <w:noWrap/>
            <w:vAlign w:val="center"/>
          </w:tcPr>
          <w:p w:rsidR="005252BC" w:rsidRDefault="005252BC">
            <w:pPr>
              <w:pStyle w:val="TableParagraph"/>
              <w:ind w:firstLine="480"/>
              <w:jc w:val="center"/>
              <w:rPr>
                <w:rFonts w:ascii="Times New Roman"/>
                <w:sz w:val="24"/>
              </w:rPr>
            </w:pPr>
          </w:p>
        </w:tc>
      </w:tr>
      <w:tr w:rsidR="005252BC">
        <w:trPr>
          <w:trHeight w:val="700"/>
        </w:trPr>
        <w:tc>
          <w:tcPr>
            <w:tcW w:w="1810" w:type="dxa"/>
            <w:noWrap/>
            <w:vAlign w:val="center"/>
          </w:tcPr>
          <w:p w:rsidR="005252BC" w:rsidRDefault="005252BC">
            <w:pPr>
              <w:pStyle w:val="TableParagraph"/>
              <w:spacing w:before="12"/>
              <w:ind w:firstLine="340"/>
              <w:jc w:val="center"/>
              <w:rPr>
                <w:sz w:val="17"/>
              </w:rPr>
            </w:pPr>
          </w:p>
          <w:p w:rsidR="005252BC" w:rsidRDefault="008D14C0">
            <w:pPr>
              <w:pStyle w:val="TableParagraph"/>
              <w:ind w:right="153" w:firstLineChars="0" w:firstLine="0"/>
              <w:jc w:val="center"/>
              <w:rPr>
                <w:b/>
                <w:sz w:val="24"/>
              </w:rPr>
            </w:pPr>
            <w:r>
              <w:rPr>
                <w:b/>
                <w:sz w:val="24"/>
              </w:rPr>
              <w:t>首次报价</w:t>
            </w:r>
          </w:p>
        </w:tc>
        <w:tc>
          <w:tcPr>
            <w:tcW w:w="7089" w:type="dxa"/>
            <w:noWrap/>
            <w:vAlign w:val="center"/>
          </w:tcPr>
          <w:p w:rsidR="005252BC" w:rsidRDefault="005252BC">
            <w:pPr>
              <w:pStyle w:val="TableParagraph"/>
              <w:ind w:firstLine="480"/>
              <w:jc w:val="center"/>
              <w:rPr>
                <w:rFonts w:ascii="Times New Roman"/>
                <w:sz w:val="24"/>
              </w:rPr>
            </w:pPr>
          </w:p>
        </w:tc>
      </w:tr>
      <w:tr w:rsidR="005252BC">
        <w:trPr>
          <w:trHeight w:val="698"/>
        </w:trPr>
        <w:tc>
          <w:tcPr>
            <w:tcW w:w="1810" w:type="dxa"/>
            <w:noWrap/>
            <w:vAlign w:val="center"/>
          </w:tcPr>
          <w:p w:rsidR="005252BC" w:rsidRDefault="005252BC">
            <w:pPr>
              <w:pStyle w:val="TableParagraph"/>
              <w:spacing w:before="9"/>
              <w:ind w:firstLine="340"/>
              <w:jc w:val="center"/>
              <w:rPr>
                <w:sz w:val="17"/>
              </w:rPr>
            </w:pPr>
          </w:p>
          <w:p w:rsidR="005252BC" w:rsidRDefault="008D14C0">
            <w:pPr>
              <w:pStyle w:val="TableParagraph"/>
              <w:spacing w:before="1"/>
              <w:ind w:right="153" w:firstLineChars="0" w:firstLine="0"/>
              <w:jc w:val="center"/>
              <w:rPr>
                <w:b/>
                <w:sz w:val="24"/>
              </w:rPr>
            </w:pPr>
            <w:r>
              <w:rPr>
                <w:rFonts w:hint="eastAsia"/>
                <w:b/>
                <w:sz w:val="24"/>
              </w:rPr>
              <w:t>监理</w:t>
            </w:r>
            <w:r>
              <w:rPr>
                <w:b/>
                <w:sz w:val="24"/>
              </w:rPr>
              <w:t>服务期限</w:t>
            </w:r>
          </w:p>
        </w:tc>
        <w:tc>
          <w:tcPr>
            <w:tcW w:w="7089" w:type="dxa"/>
            <w:noWrap/>
            <w:vAlign w:val="center"/>
          </w:tcPr>
          <w:p w:rsidR="005252BC" w:rsidRDefault="005252BC">
            <w:pPr>
              <w:pStyle w:val="TableParagraph"/>
              <w:ind w:firstLine="480"/>
              <w:jc w:val="center"/>
              <w:rPr>
                <w:rFonts w:ascii="Times New Roman"/>
                <w:sz w:val="24"/>
              </w:rPr>
            </w:pPr>
          </w:p>
        </w:tc>
      </w:tr>
    </w:tbl>
    <w:p w:rsidR="005252BC" w:rsidRDefault="008D14C0">
      <w:pPr>
        <w:pStyle w:val="a4"/>
        <w:spacing w:before="79"/>
        <w:ind w:left="816" w:firstLine="422"/>
      </w:pPr>
      <w:r>
        <w:rPr>
          <w:b/>
        </w:rPr>
        <w:t>注：</w:t>
      </w:r>
      <w:r>
        <w:t>1</w:t>
      </w:r>
      <w:r>
        <w:t>、填写此表时不得改变表格形式。</w:t>
      </w:r>
    </w:p>
    <w:p w:rsidR="005252BC" w:rsidRDefault="008D14C0">
      <w:pPr>
        <w:pStyle w:val="a4"/>
        <w:spacing w:before="93" w:line="312" w:lineRule="auto"/>
        <w:ind w:left="389" w:right="368" w:firstLine="420"/>
      </w:pPr>
      <w:r>
        <w:t>2</w:t>
      </w:r>
      <w:r>
        <w:t>、磋商报价为总报价。必须包括：</w:t>
      </w:r>
      <w:r>
        <w:rPr>
          <w:rFonts w:hint="eastAsia"/>
        </w:rPr>
        <w:t>监理</w:t>
      </w:r>
      <w:r>
        <w:t>费、售前、售中、售后服务费、中标服务费、税金及不可预见费等全部费用。</w:t>
      </w:r>
    </w:p>
    <w:p w:rsidR="005252BC" w:rsidRDefault="008D14C0">
      <w:pPr>
        <w:pStyle w:val="a4"/>
        <w:spacing w:line="307" w:lineRule="exact"/>
        <w:ind w:left="1294" w:firstLine="420"/>
      </w:pPr>
      <w:r>
        <w:t>3</w:t>
      </w:r>
      <w:r>
        <w:t>、投标报价和服务期限为必填项，否则视为无效投标。</w:t>
      </w:r>
    </w:p>
    <w:p w:rsidR="005252BC" w:rsidRDefault="005252BC">
      <w:pPr>
        <w:pStyle w:val="a4"/>
        <w:ind w:firstLine="420"/>
      </w:pPr>
    </w:p>
    <w:p w:rsidR="005252BC" w:rsidRDefault="005252BC">
      <w:pPr>
        <w:pStyle w:val="a4"/>
        <w:ind w:firstLine="420"/>
      </w:pPr>
    </w:p>
    <w:p w:rsidR="005252BC" w:rsidRDefault="005252BC">
      <w:pPr>
        <w:pStyle w:val="a4"/>
        <w:ind w:firstLine="420"/>
      </w:pPr>
    </w:p>
    <w:p w:rsidR="005252BC" w:rsidRDefault="005252BC">
      <w:pPr>
        <w:pStyle w:val="a4"/>
        <w:ind w:firstLine="420"/>
      </w:pPr>
    </w:p>
    <w:p w:rsidR="005252BC" w:rsidRDefault="005252BC">
      <w:pPr>
        <w:pStyle w:val="a4"/>
        <w:ind w:firstLine="420"/>
      </w:pPr>
    </w:p>
    <w:p w:rsidR="005252BC" w:rsidRDefault="005252BC">
      <w:pPr>
        <w:pStyle w:val="a4"/>
        <w:ind w:firstLine="420"/>
      </w:pPr>
    </w:p>
    <w:p w:rsidR="005252BC" w:rsidRDefault="005252BC">
      <w:pPr>
        <w:pStyle w:val="a4"/>
        <w:ind w:firstLineChars="0" w:firstLine="0"/>
      </w:pPr>
    </w:p>
    <w:p w:rsidR="005252BC" w:rsidRDefault="005252BC">
      <w:pPr>
        <w:pStyle w:val="a4"/>
        <w:spacing w:before="9"/>
        <w:ind w:firstLine="540"/>
        <w:rPr>
          <w:sz w:val="27"/>
        </w:rPr>
      </w:pPr>
    </w:p>
    <w:p w:rsidR="005252BC" w:rsidRDefault="008D14C0">
      <w:pPr>
        <w:pStyle w:val="5"/>
        <w:tabs>
          <w:tab w:val="left" w:pos="7129"/>
        </w:tabs>
        <w:spacing w:before="1"/>
        <w:ind w:left="3639" w:firstLine="482"/>
      </w:pPr>
      <w:r>
        <w:t>竞争性磋商供应商名称</w:t>
      </w:r>
      <w:r>
        <w:rPr>
          <w:spacing w:val="3"/>
        </w:rPr>
        <w:t>：</w:t>
      </w:r>
      <w:r>
        <w:rPr>
          <w:spacing w:val="3"/>
          <w:u w:val="single"/>
        </w:rPr>
        <w:tab/>
      </w:r>
      <w:r>
        <w:t>（公章）</w:t>
      </w:r>
    </w:p>
    <w:p w:rsidR="005252BC" w:rsidRDefault="005252BC">
      <w:pPr>
        <w:pStyle w:val="a4"/>
        <w:spacing w:before="6"/>
        <w:ind w:firstLine="422"/>
        <w:rPr>
          <w:b/>
        </w:rPr>
      </w:pPr>
    </w:p>
    <w:p w:rsidR="005252BC" w:rsidRDefault="008D14C0">
      <w:pPr>
        <w:tabs>
          <w:tab w:val="left" w:pos="7131"/>
        </w:tabs>
        <w:ind w:left="3399" w:firstLine="482"/>
        <w:jc w:val="left"/>
        <w:rPr>
          <w:b/>
          <w:sz w:val="24"/>
        </w:rPr>
      </w:pPr>
      <w:r>
        <w:rPr>
          <w:b/>
          <w:sz w:val="24"/>
        </w:rPr>
        <w:t>法定代表人或委托代理人</w:t>
      </w:r>
      <w:r>
        <w:rPr>
          <w:b/>
          <w:spacing w:val="3"/>
          <w:sz w:val="24"/>
        </w:rPr>
        <w:t>：</w:t>
      </w:r>
      <w:r>
        <w:rPr>
          <w:b/>
          <w:spacing w:val="3"/>
          <w:sz w:val="24"/>
          <w:u w:val="single"/>
        </w:rPr>
        <w:tab/>
      </w:r>
      <w:r>
        <w:rPr>
          <w:b/>
          <w:sz w:val="24"/>
        </w:rPr>
        <w:t>（签字</w:t>
      </w:r>
      <w:r>
        <w:rPr>
          <w:rFonts w:hint="eastAsia"/>
          <w:b/>
          <w:sz w:val="24"/>
        </w:rPr>
        <w:t>或盖章</w:t>
      </w:r>
      <w:r>
        <w:rPr>
          <w:b/>
          <w:sz w:val="24"/>
        </w:rPr>
        <w:t>）</w:t>
      </w:r>
    </w:p>
    <w:p w:rsidR="005252BC" w:rsidRDefault="005252BC">
      <w:pPr>
        <w:pStyle w:val="a4"/>
        <w:spacing w:before="7"/>
        <w:ind w:firstLine="422"/>
        <w:rPr>
          <w:b/>
        </w:rPr>
      </w:pPr>
    </w:p>
    <w:p w:rsidR="005252BC" w:rsidRDefault="008D14C0">
      <w:pPr>
        <w:tabs>
          <w:tab w:val="left" w:pos="5746"/>
          <w:tab w:val="left" w:pos="6229"/>
        </w:tabs>
        <w:ind w:left="5144" w:firstLine="482"/>
        <w:jc w:val="left"/>
        <w:rPr>
          <w:sz w:val="24"/>
        </w:rPr>
        <w:sectPr w:rsidR="005252BC">
          <w:headerReference w:type="default" r:id="rId15"/>
          <w:pgSz w:w="11910" w:h="16840"/>
          <w:pgMar w:top="1040" w:right="1160" w:bottom="1540" w:left="1200" w:header="0" w:footer="1351" w:gutter="0"/>
          <w:cols w:space="720"/>
        </w:sectPr>
      </w:pPr>
      <w:r>
        <w:rPr>
          <w:b/>
          <w:sz w:val="24"/>
        </w:rPr>
        <w:t>年</w:t>
      </w:r>
      <w:r>
        <w:rPr>
          <w:b/>
          <w:sz w:val="24"/>
        </w:rPr>
        <w:tab/>
      </w:r>
      <w:r>
        <w:rPr>
          <w:b/>
          <w:sz w:val="24"/>
        </w:rPr>
        <w:t>月</w:t>
      </w:r>
      <w:r>
        <w:rPr>
          <w:b/>
          <w:sz w:val="24"/>
        </w:rPr>
        <w:tab/>
      </w:r>
      <w:r>
        <w:rPr>
          <w:b/>
          <w:sz w:val="24"/>
        </w:rPr>
        <w:t>日</w:t>
      </w:r>
    </w:p>
    <w:p w:rsidR="005252BC" w:rsidRDefault="008D14C0">
      <w:pPr>
        <w:widowControl/>
        <w:snapToGrid w:val="0"/>
        <w:spacing w:line="360" w:lineRule="auto"/>
        <w:ind w:firstLineChars="0" w:firstLine="0"/>
        <w:outlineLvl w:val="1"/>
        <w:rPr>
          <w:rFonts w:ascii="宋体"/>
          <w:b/>
          <w:sz w:val="28"/>
          <w:szCs w:val="28"/>
        </w:rPr>
      </w:pPr>
      <w:bookmarkStart w:id="346" w:name="_Toc42265051"/>
      <w:bookmarkStart w:id="347" w:name="_Toc30504"/>
      <w:r>
        <w:rPr>
          <w:rFonts w:ascii="宋体" w:hint="eastAsia"/>
          <w:b/>
          <w:sz w:val="28"/>
          <w:szCs w:val="28"/>
          <w:lang w:val="zh-CN"/>
        </w:rPr>
        <w:lastRenderedPageBreak/>
        <w:t>附件</w:t>
      </w:r>
      <w:r>
        <w:rPr>
          <w:rFonts w:ascii="宋体" w:hint="eastAsia"/>
          <w:b/>
          <w:sz w:val="28"/>
          <w:szCs w:val="28"/>
        </w:rPr>
        <w:t>5：法定代表人证明书</w:t>
      </w:r>
      <w:bookmarkEnd w:id="343"/>
      <w:bookmarkEnd w:id="346"/>
      <w:bookmarkEnd w:id="347"/>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723"/>
        <w:jc w:val="center"/>
        <w:rPr>
          <w:rFonts w:ascii="宋体" w:hAnsi="Cambria" w:cs="宋体"/>
          <w:b/>
          <w:bCs/>
          <w:sz w:val="36"/>
          <w:szCs w:val="36"/>
          <w:lang w:val="zh-CN"/>
        </w:rPr>
      </w:pPr>
    </w:p>
    <w:p w:rsidR="005252BC" w:rsidRDefault="008D14C0">
      <w:pPr>
        <w:autoSpaceDE w:val="0"/>
        <w:autoSpaceDN w:val="0"/>
        <w:adjustRightInd w:val="0"/>
        <w:ind w:firstLine="723"/>
        <w:jc w:val="center"/>
        <w:rPr>
          <w:rFonts w:ascii="宋体" w:hAnsi="Cambria" w:cs="宋体"/>
          <w:b/>
          <w:bCs/>
          <w:sz w:val="36"/>
          <w:szCs w:val="36"/>
          <w:lang w:val="zh-CN"/>
        </w:rPr>
      </w:pPr>
      <w:r>
        <w:rPr>
          <w:rFonts w:ascii="宋体" w:hAnsi="Cambria" w:cs="宋体" w:hint="eastAsia"/>
          <w:b/>
          <w:bCs/>
          <w:sz w:val="36"/>
          <w:szCs w:val="36"/>
          <w:lang w:val="zh-CN"/>
        </w:rPr>
        <w:t>法定代表人证明书</w:t>
      </w:r>
    </w:p>
    <w:p w:rsidR="005252BC" w:rsidRDefault="005252BC">
      <w:pPr>
        <w:autoSpaceDE w:val="0"/>
        <w:autoSpaceDN w:val="0"/>
        <w:adjustRightInd w:val="0"/>
        <w:ind w:firstLine="482"/>
        <w:rPr>
          <w:rFonts w:ascii="宋体" w:hAnsi="Cambria" w:cs="宋体"/>
          <w:b/>
          <w:bCs/>
          <w:sz w:val="24"/>
          <w:lang w:val="zh-CN"/>
        </w:rPr>
      </w:pPr>
    </w:p>
    <w:p w:rsidR="005252BC" w:rsidRDefault="008D14C0">
      <w:pPr>
        <w:autoSpaceDE w:val="0"/>
        <w:autoSpaceDN w:val="0"/>
        <w:adjustRightInd w:val="0"/>
        <w:spacing w:line="360" w:lineRule="auto"/>
        <w:ind w:firstLine="482"/>
        <w:rPr>
          <w:rFonts w:ascii="宋体" w:hAnsi="Cambria" w:cs="宋体"/>
          <w:sz w:val="24"/>
          <w:lang w:val="zh-CN"/>
        </w:rPr>
      </w:pPr>
      <w:r>
        <w:rPr>
          <w:rFonts w:ascii="宋体" w:hAnsi="Cambria" w:cs="宋体" w:hint="eastAsia"/>
          <w:b/>
          <w:bCs/>
          <w:sz w:val="24"/>
          <w:lang w:val="zh-CN"/>
        </w:rPr>
        <w:t>致：青海恒诚工程项目管理有限公司 ：</w:t>
      </w:r>
    </w:p>
    <w:p w:rsidR="005252BC" w:rsidRDefault="008D14C0">
      <w:pPr>
        <w:autoSpaceDE w:val="0"/>
        <w:autoSpaceDN w:val="0"/>
        <w:adjustRightInd w:val="0"/>
        <w:spacing w:line="360" w:lineRule="auto"/>
        <w:ind w:firstLine="480"/>
        <w:rPr>
          <w:rFonts w:ascii="宋体" w:hAnsi="Cambria" w:cs="宋体"/>
          <w:sz w:val="24"/>
          <w:lang w:val="zh-CN"/>
        </w:rPr>
      </w:pPr>
      <w:r>
        <w:rPr>
          <w:rFonts w:ascii="宋体" w:hAnsi="Cambria" w:cs="宋体" w:hint="eastAsia"/>
          <w:sz w:val="24"/>
          <w:u w:val="single"/>
          <w:lang w:val="zh-CN"/>
        </w:rPr>
        <w:t>（法定代表人姓名）</w:t>
      </w:r>
      <w:r>
        <w:rPr>
          <w:rFonts w:ascii="宋体" w:hAnsi="Cambria" w:cs="宋体" w:hint="eastAsia"/>
          <w:sz w:val="24"/>
          <w:lang w:val="zh-CN"/>
        </w:rPr>
        <w:t>现任我单位职务，为法定代表人，特此证明。</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法定代表人基本情况：</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u w:val="single"/>
          <w:lang w:val="zh-CN"/>
        </w:rPr>
      </w:pPr>
      <w:r>
        <w:rPr>
          <w:rFonts w:ascii="宋体" w:hAnsi="Cambria" w:cs="宋体" w:hint="eastAsia"/>
          <w:sz w:val="24"/>
          <w:lang w:val="zh-CN"/>
        </w:rPr>
        <w:t>性别：年龄：民族：</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u w:val="single"/>
          <w:lang w:val="zh-CN"/>
        </w:rPr>
      </w:pPr>
      <w:r>
        <w:rPr>
          <w:rFonts w:ascii="宋体" w:hAnsi="Cambria" w:cs="宋体" w:hint="eastAsia"/>
          <w:sz w:val="24"/>
          <w:lang w:val="zh-CN"/>
        </w:rPr>
        <w:t>地址：</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身份证号码：</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附法定代表人第二代身份证双面扫描（或复印）件</w:t>
      </w: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Chars="0" w:firstLine="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8D14C0">
      <w:pPr>
        <w:spacing w:line="360" w:lineRule="auto"/>
        <w:ind w:firstLine="482"/>
        <w:jc w:val="center"/>
        <w:rPr>
          <w:rFonts w:ascii="宋体" w:hAnsi="宋体"/>
          <w:b/>
          <w:sz w:val="24"/>
          <w:szCs w:val="24"/>
          <w:lang w:val="zh-CN"/>
        </w:rPr>
      </w:pPr>
      <w:r>
        <w:rPr>
          <w:rFonts w:ascii="宋体" w:hAnsi="宋体" w:hint="eastAsia"/>
          <w:b/>
          <w:sz w:val="24"/>
          <w:szCs w:val="24"/>
          <w:lang w:val="zh-CN"/>
        </w:rPr>
        <w:t xml:space="preserve">                          供应商：（公章）</w:t>
      </w:r>
    </w:p>
    <w:p w:rsidR="005252BC" w:rsidRDefault="008D14C0">
      <w:pPr>
        <w:spacing w:line="360" w:lineRule="auto"/>
        <w:ind w:firstLine="482"/>
        <w:jc w:val="center"/>
        <w:rPr>
          <w:rFonts w:ascii="宋体" w:hAnsi="宋体"/>
          <w:b/>
          <w:sz w:val="24"/>
          <w:szCs w:val="24"/>
          <w:lang w:val="zh-CN"/>
        </w:rPr>
      </w:pPr>
      <w:r>
        <w:rPr>
          <w:rFonts w:ascii="宋体" w:hAnsi="宋体" w:hint="eastAsia"/>
          <w:b/>
          <w:sz w:val="24"/>
          <w:szCs w:val="24"/>
          <w:lang w:val="zh-CN"/>
        </w:rPr>
        <w:t xml:space="preserve">                          法定代表人：（签字或盖章）</w:t>
      </w:r>
    </w:p>
    <w:p w:rsidR="005252BC" w:rsidRDefault="008D14C0">
      <w:pPr>
        <w:spacing w:line="360" w:lineRule="auto"/>
        <w:ind w:firstLine="482"/>
        <w:jc w:val="center"/>
        <w:rPr>
          <w:rFonts w:ascii="宋体" w:hAnsi="宋体"/>
          <w:b/>
          <w:sz w:val="24"/>
          <w:szCs w:val="24"/>
          <w:lang w:val="zh-CN"/>
        </w:rPr>
      </w:pPr>
      <w:r>
        <w:rPr>
          <w:rFonts w:ascii="宋体" w:hAnsi="宋体" w:hint="eastAsia"/>
          <w:b/>
          <w:sz w:val="24"/>
          <w:szCs w:val="24"/>
          <w:lang w:val="zh-CN"/>
        </w:rPr>
        <w:t xml:space="preserve">                                         年   月   日</w:t>
      </w:r>
    </w:p>
    <w:p w:rsidR="005252BC" w:rsidRDefault="005252BC">
      <w:pPr>
        <w:spacing w:line="360" w:lineRule="auto"/>
        <w:ind w:firstLine="482"/>
        <w:jc w:val="center"/>
        <w:rPr>
          <w:rFonts w:ascii="宋体" w:hAnsi="宋体"/>
          <w:b/>
          <w:sz w:val="24"/>
          <w:szCs w:val="24"/>
          <w:lang w:val="zh-CN"/>
        </w:rPr>
      </w:pPr>
    </w:p>
    <w:p w:rsidR="005252BC" w:rsidRDefault="005252BC">
      <w:pPr>
        <w:widowControl/>
        <w:snapToGrid w:val="0"/>
        <w:spacing w:line="360" w:lineRule="auto"/>
        <w:ind w:firstLineChars="0" w:firstLine="0"/>
        <w:outlineLvl w:val="1"/>
        <w:rPr>
          <w:rFonts w:ascii="宋体"/>
          <w:b/>
          <w:sz w:val="28"/>
          <w:szCs w:val="28"/>
          <w:lang w:val="zh-CN"/>
        </w:rPr>
      </w:pPr>
      <w:bookmarkStart w:id="348" w:name="_Toc2511"/>
    </w:p>
    <w:p w:rsidR="005252BC" w:rsidRDefault="005252BC">
      <w:pPr>
        <w:widowControl/>
        <w:snapToGrid w:val="0"/>
        <w:spacing w:line="360" w:lineRule="auto"/>
        <w:ind w:firstLineChars="0" w:firstLine="0"/>
        <w:outlineLvl w:val="1"/>
        <w:rPr>
          <w:rFonts w:ascii="宋体"/>
          <w:b/>
          <w:sz w:val="28"/>
          <w:szCs w:val="28"/>
          <w:lang w:val="zh-CN"/>
        </w:rPr>
      </w:pPr>
    </w:p>
    <w:p w:rsidR="005252BC" w:rsidRDefault="005252BC">
      <w:pPr>
        <w:widowControl/>
        <w:snapToGrid w:val="0"/>
        <w:spacing w:line="360" w:lineRule="auto"/>
        <w:ind w:firstLineChars="0" w:firstLine="0"/>
        <w:outlineLvl w:val="1"/>
        <w:rPr>
          <w:rFonts w:ascii="宋体"/>
          <w:b/>
          <w:sz w:val="28"/>
          <w:szCs w:val="28"/>
          <w:lang w:val="zh-CN"/>
        </w:rPr>
      </w:pPr>
    </w:p>
    <w:p w:rsidR="005252BC" w:rsidRDefault="005252BC">
      <w:pPr>
        <w:widowControl/>
        <w:snapToGrid w:val="0"/>
        <w:spacing w:line="360" w:lineRule="auto"/>
        <w:ind w:firstLineChars="0" w:firstLine="0"/>
        <w:outlineLvl w:val="1"/>
        <w:rPr>
          <w:rFonts w:ascii="宋体"/>
          <w:b/>
          <w:sz w:val="28"/>
          <w:szCs w:val="28"/>
          <w:lang w:val="zh-CN"/>
        </w:rPr>
      </w:pPr>
    </w:p>
    <w:p w:rsidR="005252BC" w:rsidRDefault="005252BC">
      <w:pPr>
        <w:pStyle w:val="a0"/>
        <w:rPr>
          <w:lang w:val="zh-CN"/>
        </w:rPr>
      </w:pPr>
    </w:p>
    <w:p w:rsidR="005252BC" w:rsidRDefault="008D14C0">
      <w:pPr>
        <w:widowControl/>
        <w:snapToGrid w:val="0"/>
        <w:spacing w:line="360" w:lineRule="auto"/>
        <w:ind w:firstLineChars="0" w:firstLine="0"/>
        <w:outlineLvl w:val="1"/>
        <w:rPr>
          <w:rFonts w:ascii="宋体" w:hAnsi="宋体"/>
          <w:sz w:val="32"/>
          <w:lang w:val="zh-CN"/>
        </w:rPr>
      </w:pPr>
      <w:bookmarkStart w:id="349" w:name="_Toc42265052"/>
      <w:r>
        <w:rPr>
          <w:rFonts w:ascii="宋体" w:hint="eastAsia"/>
          <w:b/>
          <w:sz w:val="28"/>
          <w:szCs w:val="28"/>
          <w:lang w:val="zh-CN"/>
        </w:rPr>
        <w:lastRenderedPageBreak/>
        <w:t>附件</w:t>
      </w:r>
      <w:r>
        <w:rPr>
          <w:rFonts w:ascii="宋体" w:hint="eastAsia"/>
          <w:b/>
          <w:sz w:val="28"/>
          <w:szCs w:val="28"/>
        </w:rPr>
        <w:t>6：法定代表人授权书</w:t>
      </w:r>
      <w:bookmarkEnd w:id="348"/>
      <w:bookmarkEnd w:id="349"/>
    </w:p>
    <w:p w:rsidR="005252BC" w:rsidRDefault="005252BC">
      <w:pPr>
        <w:autoSpaceDE w:val="0"/>
        <w:autoSpaceDN w:val="0"/>
        <w:adjustRightInd w:val="0"/>
        <w:ind w:firstLine="723"/>
        <w:jc w:val="center"/>
        <w:rPr>
          <w:rFonts w:ascii="宋体" w:hAnsi="Cambria" w:cs="宋体"/>
          <w:b/>
          <w:bCs/>
          <w:sz w:val="36"/>
          <w:szCs w:val="36"/>
          <w:lang w:val="zh-CN"/>
        </w:rPr>
      </w:pPr>
    </w:p>
    <w:p w:rsidR="005252BC" w:rsidRDefault="008D14C0">
      <w:pPr>
        <w:autoSpaceDE w:val="0"/>
        <w:autoSpaceDN w:val="0"/>
        <w:adjustRightInd w:val="0"/>
        <w:ind w:firstLine="723"/>
        <w:jc w:val="center"/>
        <w:rPr>
          <w:rFonts w:ascii="宋体" w:hAnsi="Cambria" w:cs="宋体"/>
          <w:b/>
          <w:bCs/>
          <w:sz w:val="36"/>
          <w:szCs w:val="36"/>
          <w:lang w:val="zh-CN"/>
        </w:rPr>
      </w:pPr>
      <w:r>
        <w:rPr>
          <w:rFonts w:ascii="宋体" w:hAnsi="Cambria" w:cs="宋体" w:hint="eastAsia"/>
          <w:b/>
          <w:bCs/>
          <w:sz w:val="36"/>
          <w:szCs w:val="36"/>
          <w:lang w:val="zh-CN"/>
        </w:rPr>
        <w:t>法定代表人授权书</w:t>
      </w:r>
    </w:p>
    <w:p w:rsidR="005252BC" w:rsidRDefault="005252BC">
      <w:pPr>
        <w:autoSpaceDE w:val="0"/>
        <w:autoSpaceDN w:val="0"/>
        <w:adjustRightInd w:val="0"/>
        <w:ind w:firstLine="482"/>
        <w:rPr>
          <w:rFonts w:ascii="宋体" w:hAnsi="Cambria" w:cs="宋体"/>
          <w:b/>
          <w:bCs/>
          <w:sz w:val="24"/>
          <w:lang w:val="zh-CN"/>
        </w:rPr>
      </w:pPr>
    </w:p>
    <w:p w:rsidR="005252BC" w:rsidRDefault="008D14C0">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致：青海恒诚工程项目管理有限公司</w:t>
      </w:r>
      <w:r>
        <w:rPr>
          <w:rFonts w:ascii="宋体" w:hAnsi="Cambria" w:cs="宋体" w:hint="eastAsia"/>
          <w:sz w:val="24"/>
          <w:lang w:val="zh-CN"/>
        </w:rPr>
        <w:t>：</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jc w:val="left"/>
        <w:rPr>
          <w:rFonts w:ascii="宋体" w:hAnsi="Cambria" w:cs="宋体"/>
          <w:sz w:val="24"/>
          <w:lang w:val="zh-CN"/>
        </w:rPr>
      </w:pPr>
      <w:r>
        <w:rPr>
          <w:rFonts w:ascii="宋体" w:hAnsi="Cambria" w:cs="宋体" w:hint="eastAsia"/>
          <w:sz w:val="24"/>
          <w:u w:val="single"/>
          <w:lang w:val="zh-CN"/>
        </w:rPr>
        <w:t>（供应商名称）</w:t>
      </w:r>
      <w:r>
        <w:rPr>
          <w:rFonts w:ascii="宋体" w:hAnsi="Cambria" w:cs="宋体" w:hint="eastAsia"/>
          <w:sz w:val="24"/>
          <w:lang w:val="zh-CN"/>
        </w:rPr>
        <w:t>系中华人民共和国合法企业，法定地址。</w:t>
      </w: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u w:val="single"/>
          <w:lang w:val="zh-CN"/>
        </w:rPr>
        <w:t>（法定代表人姓名）</w:t>
      </w:r>
      <w:r>
        <w:rPr>
          <w:rFonts w:ascii="宋体" w:hAnsi="Cambria" w:cs="宋体" w:hint="eastAsia"/>
          <w:sz w:val="24"/>
          <w:lang w:val="zh-CN"/>
        </w:rPr>
        <w:t>特授权</w:t>
      </w:r>
      <w:r>
        <w:rPr>
          <w:rFonts w:ascii="宋体" w:hAnsi="Cambria" w:cs="宋体" w:hint="eastAsia"/>
          <w:sz w:val="24"/>
          <w:u w:val="single"/>
          <w:lang w:val="zh-CN"/>
        </w:rPr>
        <w:t>（委托代理人姓名）</w:t>
      </w:r>
      <w:r>
        <w:rPr>
          <w:rFonts w:ascii="宋体" w:hAnsi="Cambria" w:cs="宋体" w:hint="eastAsia"/>
          <w:sz w:val="24"/>
          <w:lang w:val="zh-CN"/>
        </w:rPr>
        <w:t>代表我单位全权办理项目的投标、答疑等具体工作，并签署全部有关的文件、资料。</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我单位对被授权人的签名负全部责任。</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在撤销授权的书面通知以前，本授权书一直有效，被授权人签署的所有文件（在授权书有效期内签署的）不因授权的撤销而失效。</w:t>
      </w: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授权期限：自年月日起至年月日止（授权期限必须满足投标有效期的要求）。</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被授权人联系电话：</w:t>
      </w:r>
    </w:p>
    <w:p w:rsidR="005252BC" w:rsidRDefault="008D14C0">
      <w:pPr>
        <w:autoSpaceDE w:val="0"/>
        <w:autoSpaceDN w:val="0"/>
        <w:adjustRightInd w:val="0"/>
        <w:ind w:firstLine="480"/>
        <w:rPr>
          <w:rFonts w:ascii="宋体" w:hAnsi="Cambria" w:cs="宋体"/>
          <w:sz w:val="24"/>
          <w:u w:val="single"/>
          <w:lang w:val="zh-CN"/>
        </w:rPr>
      </w:pPr>
      <w:r>
        <w:rPr>
          <w:rFonts w:ascii="宋体" w:hAnsi="Cambria" w:cs="宋体" w:hint="eastAsia"/>
          <w:sz w:val="24"/>
          <w:lang w:val="zh-CN"/>
        </w:rPr>
        <w:t>被授权人（委托代理人）签字：授权人（法定代表人）签字：</w:t>
      </w:r>
    </w:p>
    <w:p w:rsidR="005252BC" w:rsidRDefault="005252BC">
      <w:pPr>
        <w:autoSpaceDE w:val="0"/>
        <w:autoSpaceDN w:val="0"/>
        <w:adjustRightInd w:val="0"/>
        <w:ind w:firstLine="480"/>
        <w:rPr>
          <w:rFonts w:ascii="宋体" w:hAnsi="Cambria" w:cs="宋体"/>
          <w:sz w:val="24"/>
          <w:u w:val="single"/>
          <w:lang w:val="zh-CN"/>
        </w:rPr>
      </w:pPr>
    </w:p>
    <w:p w:rsidR="005252BC" w:rsidRDefault="008D14C0">
      <w:pPr>
        <w:autoSpaceDE w:val="0"/>
        <w:autoSpaceDN w:val="0"/>
        <w:adjustRightInd w:val="0"/>
        <w:ind w:firstLine="480"/>
        <w:rPr>
          <w:rFonts w:ascii="宋体" w:hAnsi="Cambria" w:cs="宋体"/>
          <w:sz w:val="24"/>
          <w:u w:val="single"/>
          <w:lang w:val="zh-CN"/>
        </w:rPr>
      </w:pPr>
      <w:r>
        <w:rPr>
          <w:rFonts w:ascii="宋体" w:hAnsi="Cambria" w:cs="宋体" w:hint="eastAsia"/>
          <w:sz w:val="24"/>
          <w:lang w:val="zh-CN"/>
        </w:rPr>
        <w:t>职务：职务：</w:t>
      </w:r>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480"/>
        <w:rPr>
          <w:rFonts w:ascii="宋体" w:hAnsi="Cambria" w:cs="宋体"/>
          <w:sz w:val="24"/>
          <w:lang w:val="zh-CN"/>
        </w:rPr>
      </w:pPr>
      <w:r>
        <w:rPr>
          <w:rFonts w:ascii="宋体" w:hAnsi="Cambria" w:cs="宋体" w:hint="eastAsia"/>
          <w:sz w:val="24"/>
          <w:lang w:val="zh-CN"/>
        </w:rPr>
        <w:t>附被授权人第二代身份证双面扫描（或复印）件</w:t>
      </w: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Chars="0" w:firstLine="0"/>
        <w:rPr>
          <w:rFonts w:ascii="宋体" w:hAnsi="Cambria" w:cs="宋体"/>
          <w:sz w:val="24"/>
          <w:lang w:val="zh-CN"/>
        </w:rPr>
      </w:pPr>
    </w:p>
    <w:p w:rsidR="005252BC" w:rsidRDefault="008D14C0">
      <w:pPr>
        <w:autoSpaceDE w:val="0"/>
        <w:autoSpaceDN w:val="0"/>
        <w:adjustRightInd w:val="0"/>
        <w:ind w:firstLineChars="1600" w:firstLine="3855"/>
        <w:rPr>
          <w:rFonts w:ascii="宋体" w:hAnsi="Cambria" w:cs="宋体"/>
          <w:b/>
          <w:bCs/>
          <w:sz w:val="24"/>
          <w:lang w:val="zh-CN"/>
        </w:rPr>
      </w:pPr>
      <w:r>
        <w:rPr>
          <w:rFonts w:ascii="宋体" w:hAnsi="Cambria" w:cs="宋体" w:hint="eastAsia"/>
          <w:b/>
          <w:bCs/>
          <w:sz w:val="24"/>
          <w:lang w:val="zh-CN"/>
        </w:rPr>
        <w:t>供应商：（公章）</w:t>
      </w:r>
    </w:p>
    <w:p w:rsidR="005252BC" w:rsidRDefault="008D14C0">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法定代表人：（签字或盖章）</w:t>
      </w:r>
    </w:p>
    <w:p w:rsidR="005252BC" w:rsidRDefault="008D14C0">
      <w:pPr>
        <w:autoSpaceDE w:val="0"/>
        <w:autoSpaceDN w:val="0"/>
        <w:adjustRightInd w:val="0"/>
        <w:ind w:firstLineChars="1964" w:firstLine="4732"/>
        <w:rPr>
          <w:rFonts w:ascii="宋体" w:hAnsi="Cambria" w:cs="宋体"/>
          <w:sz w:val="24"/>
          <w:lang w:val="zh-CN"/>
        </w:rPr>
      </w:pPr>
      <w:r>
        <w:rPr>
          <w:rFonts w:ascii="宋体" w:hAnsi="Cambria" w:cs="宋体" w:hint="eastAsia"/>
          <w:b/>
          <w:bCs/>
          <w:sz w:val="24"/>
          <w:lang w:val="zh-CN"/>
        </w:rPr>
        <w:t>年月日</w:t>
      </w:r>
    </w:p>
    <w:p w:rsidR="005252BC" w:rsidRDefault="005252BC">
      <w:pPr>
        <w:widowControl/>
        <w:snapToGrid w:val="0"/>
        <w:spacing w:line="360" w:lineRule="auto"/>
        <w:ind w:firstLineChars="0" w:firstLine="0"/>
        <w:outlineLvl w:val="1"/>
        <w:rPr>
          <w:lang w:val="zh-CN"/>
        </w:rPr>
      </w:pPr>
      <w:bookmarkStart w:id="350" w:name="_Toc4385"/>
      <w:bookmarkStart w:id="351" w:name="_Toc490642098"/>
    </w:p>
    <w:p w:rsidR="005252BC" w:rsidRDefault="005252BC">
      <w:pPr>
        <w:widowControl/>
        <w:snapToGrid w:val="0"/>
        <w:spacing w:line="360" w:lineRule="auto"/>
        <w:ind w:firstLineChars="0" w:firstLine="0"/>
        <w:outlineLvl w:val="1"/>
        <w:rPr>
          <w:rFonts w:ascii="宋体"/>
          <w:b/>
          <w:sz w:val="28"/>
          <w:szCs w:val="28"/>
        </w:rPr>
      </w:pPr>
      <w:bookmarkStart w:id="352" w:name="_Toc25980"/>
    </w:p>
    <w:p w:rsidR="005252BC" w:rsidRDefault="005252BC">
      <w:pPr>
        <w:widowControl/>
        <w:snapToGrid w:val="0"/>
        <w:spacing w:line="360" w:lineRule="auto"/>
        <w:ind w:firstLineChars="0" w:firstLine="0"/>
        <w:outlineLvl w:val="1"/>
        <w:rPr>
          <w:rFonts w:ascii="宋体"/>
          <w:b/>
          <w:sz w:val="28"/>
          <w:szCs w:val="28"/>
        </w:rPr>
      </w:pPr>
    </w:p>
    <w:p w:rsidR="005252BC" w:rsidRDefault="005252BC">
      <w:pPr>
        <w:pStyle w:val="a0"/>
      </w:pPr>
    </w:p>
    <w:p w:rsidR="005252BC" w:rsidRDefault="008D14C0">
      <w:pPr>
        <w:widowControl/>
        <w:snapToGrid w:val="0"/>
        <w:spacing w:line="360" w:lineRule="auto"/>
        <w:ind w:firstLineChars="0" w:firstLine="0"/>
        <w:outlineLvl w:val="1"/>
        <w:rPr>
          <w:rFonts w:ascii="宋体"/>
          <w:b/>
          <w:sz w:val="28"/>
          <w:szCs w:val="28"/>
        </w:rPr>
      </w:pPr>
      <w:bookmarkStart w:id="353" w:name="_Toc42265053"/>
      <w:r>
        <w:rPr>
          <w:rFonts w:ascii="宋体" w:hint="eastAsia"/>
          <w:b/>
          <w:sz w:val="28"/>
          <w:szCs w:val="28"/>
        </w:rPr>
        <w:lastRenderedPageBreak/>
        <w:t>附件7：供应商承诺函</w:t>
      </w:r>
      <w:bookmarkEnd w:id="350"/>
      <w:bookmarkEnd w:id="351"/>
      <w:bookmarkEnd w:id="352"/>
      <w:bookmarkEnd w:id="353"/>
    </w:p>
    <w:p w:rsidR="005252BC" w:rsidRDefault="005252BC">
      <w:pPr>
        <w:spacing w:line="360" w:lineRule="auto"/>
        <w:ind w:firstLine="723"/>
        <w:jc w:val="center"/>
        <w:rPr>
          <w:rFonts w:ascii="宋体" w:hAnsi="宋体"/>
          <w:b/>
          <w:bCs/>
          <w:sz w:val="36"/>
          <w:szCs w:val="36"/>
        </w:rPr>
      </w:pPr>
    </w:p>
    <w:p w:rsidR="005252BC" w:rsidRDefault="008D14C0">
      <w:pPr>
        <w:spacing w:line="360" w:lineRule="auto"/>
        <w:ind w:firstLineChars="900" w:firstLine="3253"/>
        <w:rPr>
          <w:rFonts w:ascii="宋体" w:hAnsi="宋体"/>
          <w:b/>
          <w:bCs/>
          <w:sz w:val="36"/>
          <w:szCs w:val="36"/>
        </w:rPr>
      </w:pPr>
      <w:r>
        <w:rPr>
          <w:rFonts w:ascii="宋体" w:hAnsi="宋体" w:hint="eastAsia"/>
          <w:b/>
          <w:bCs/>
          <w:sz w:val="36"/>
          <w:szCs w:val="36"/>
        </w:rPr>
        <w:t>供应商承诺函</w:t>
      </w:r>
    </w:p>
    <w:p w:rsidR="005252BC" w:rsidRDefault="008D14C0">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致：青海恒诚工程项目管理有限公司</w:t>
      </w:r>
      <w:r>
        <w:rPr>
          <w:rFonts w:ascii="宋体" w:hAnsi="Cambria" w:cs="宋体" w:hint="eastAsia"/>
          <w:sz w:val="24"/>
          <w:lang w:val="zh-CN"/>
        </w:rPr>
        <w:t>：</w:t>
      </w:r>
    </w:p>
    <w:p w:rsidR="005252BC" w:rsidRDefault="008D14C0">
      <w:pPr>
        <w:spacing w:line="360" w:lineRule="auto"/>
        <w:ind w:firstLine="480"/>
        <w:rPr>
          <w:rFonts w:ascii="宋体" w:hAnsi="宋体"/>
          <w:sz w:val="24"/>
          <w:szCs w:val="24"/>
        </w:rPr>
      </w:pPr>
      <w:r>
        <w:rPr>
          <w:rFonts w:ascii="宋体" w:hAnsi="宋体" w:hint="eastAsia"/>
          <w:sz w:val="24"/>
          <w:szCs w:val="24"/>
        </w:rPr>
        <w:t>关于贵方  年 月 日</w:t>
      </w:r>
      <w:r w:rsidR="00403879">
        <w:rPr>
          <w:rFonts w:ascii="宋体" w:hAnsi="宋体" w:hint="eastAsia"/>
          <w:sz w:val="24"/>
          <w:szCs w:val="24"/>
          <w:u w:val="single"/>
        </w:rPr>
        <w:t>青海恒诚竞磋（服务）2022-006</w:t>
      </w:r>
      <w:r>
        <w:rPr>
          <w:rFonts w:ascii="宋体" w:hAnsi="宋体" w:hint="eastAsia"/>
          <w:sz w:val="24"/>
          <w:szCs w:val="24"/>
        </w:rPr>
        <w:t>采购项目，本签字人愿意参加磋商，提供采购项目服务要求的所有服务，并证实提交的所有资料是准确的和真实的。同时，我代表</w:t>
      </w:r>
      <w:r>
        <w:rPr>
          <w:rFonts w:ascii="宋体" w:hAnsi="宋体" w:hint="eastAsia"/>
          <w:sz w:val="24"/>
          <w:szCs w:val="24"/>
          <w:u w:val="single"/>
        </w:rPr>
        <w:t>（供应商名称）</w:t>
      </w:r>
      <w:r>
        <w:rPr>
          <w:rFonts w:ascii="宋体" w:hAnsi="宋体" w:hint="eastAsia"/>
          <w:sz w:val="24"/>
          <w:szCs w:val="24"/>
        </w:rPr>
        <w:t>，在此作如下承诺：</w:t>
      </w:r>
    </w:p>
    <w:p w:rsidR="005252BC" w:rsidRDefault="008D14C0">
      <w:pPr>
        <w:spacing w:line="360" w:lineRule="auto"/>
        <w:ind w:firstLine="480"/>
        <w:rPr>
          <w:rFonts w:ascii="宋体" w:hAnsi="宋体"/>
          <w:sz w:val="24"/>
          <w:szCs w:val="24"/>
        </w:rPr>
      </w:pPr>
      <w:r>
        <w:rPr>
          <w:rFonts w:ascii="宋体" w:hAnsi="宋体" w:hint="eastAsia"/>
          <w:sz w:val="24"/>
          <w:szCs w:val="24"/>
        </w:rPr>
        <w:t xml:space="preserve">  1、完全理解和接受磋商文件的一切规定和要求；</w:t>
      </w:r>
    </w:p>
    <w:p w:rsidR="005252BC" w:rsidRDefault="008D14C0">
      <w:pPr>
        <w:spacing w:line="360" w:lineRule="auto"/>
        <w:ind w:firstLine="480"/>
        <w:rPr>
          <w:rFonts w:ascii="宋体" w:hAnsi="宋体"/>
          <w:sz w:val="24"/>
          <w:szCs w:val="24"/>
        </w:rPr>
      </w:pPr>
      <w:r>
        <w:rPr>
          <w:rFonts w:ascii="宋体" w:hAnsi="宋体" w:hint="eastAsia"/>
          <w:sz w:val="24"/>
          <w:szCs w:val="24"/>
        </w:rPr>
        <w:t xml:space="preserve">  2、若成交，我方将按照磋商文件的具体规定与采购人签订采购合同，并且严格履行合同义务，按时提供优质的服务。如果在合同执行过程中，发现服务质量、数量出现问题，我方一定尽快完善，并承担相应的经济责任；</w:t>
      </w:r>
    </w:p>
    <w:p w:rsidR="005252BC" w:rsidRDefault="008D14C0">
      <w:pPr>
        <w:spacing w:line="360" w:lineRule="auto"/>
        <w:ind w:firstLineChars="250" w:firstLine="600"/>
        <w:rPr>
          <w:rFonts w:ascii="宋体" w:hAnsi="宋体"/>
          <w:sz w:val="24"/>
          <w:szCs w:val="24"/>
        </w:rPr>
      </w:pPr>
      <w:r>
        <w:rPr>
          <w:rFonts w:ascii="宋体" w:hAnsi="宋体" w:hint="eastAsia"/>
          <w:sz w:val="24"/>
          <w:szCs w:val="24"/>
        </w:rPr>
        <w:t>3、我方保证甲方在使用该产品或其任何一部分时，不受第三方提出的侵犯专利权、著作权、商标权和工业设计权等知识产权的起诉，若有违犯，愿承担相应的一切责任。</w:t>
      </w:r>
    </w:p>
    <w:p w:rsidR="005252BC" w:rsidRDefault="008D14C0">
      <w:pPr>
        <w:spacing w:line="360" w:lineRule="auto"/>
        <w:ind w:firstLine="480"/>
        <w:rPr>
          <w:rFonts w:ascii="宋体" w:hAnsi="宋体"/>
          <w:sz w:val="24"/>
          <w:szCs w:val="24"/>
        </w:rPr>
      </w:pPr>
      <w:r>
        <w:rPr>
          <w:rFonts w:ascii="宋体" w:hAnsi="宋体" w:hint="eastAsia"/>
          <w:sz w:val="24"/>
          <w:szCs w:val="24"/>
        </w:rPr>
        <w:t xml:space="preserve">  4、在整个磋商过程中我方若有违规行为，贵方可按磋商文件之规定给予处罚，我方完全接受。</w:t>
      </w:r>
    </w:p>
    <w:p w:rsidR="005252BC" w:rsidRDefault="008D14C0">
      <w:pPr>
        <w:spacing w:line="360" w:lineRule="auto"/>
        <w:ind w:firstLine="480"/>
        <w:rPr>
          <w:rFonts w:ascii="宋体" w:hAnsi="宋体"/>
          <w:sz w:val="24"/>
          <w:szCs w:val="24"/>
        </w:rPr>
      </w:pPr>
      <w:r>
        <w:rPr>
          <w:rFonts w:ascii="宋体" w:hAnsi="宋体" w:hint="eastAsia"/>
          <w:sz w:val="24"/>
          <w:szCs w:val="24"/>
        </w:rPr>
        <w:t xml:space="preserve">  5、若成交，本承诺将成为合同不可分割的一部分，与合同具有同等的法律效力。</w:t>
      </w:r>
    </w:p>
    <w:p w:rsidR="005252BC" w:rsidRDefault="005252BC">
      <w:pPr>
        <w:spacing w:line="360" w:lineRule="auto"/>
        <w:ind w:firstLine="480"/>
        <w:rPr>
          <w:rFonts w:ascii="宋体" w:hAnsi="宋体"/>
          <w:sz w:val="24"/>
          <w:szCs w:val="24"/>
        </w:rPr>
      </w:pPr>
    </w:p>
    <w:p w:rsidR="005252BC" w:rsidRDefault="005252BC">
      <w:pPr>
        <w:spacing w:line="360" w:lineRule="auto"/>
        <w:ind w:firstLineChars="0" w:firstLine="0"/>
        <w:rPr>
          <w:rFonts w:ascii="宋体" w:hAnsi="宋体"/>
        </w:rPr>
      </w:pPr>
    </w:p>
    <w:p w:rsidR="005252BC" w:rsidRDefault="005252BC">
      <w:pPr>
        <w:spacing w:line="360" w:lineRule="auto"/>
        <w:ind w:firstLine="420"/>
        <w:rPr>
          <w:rFonts w:ascii="宋体" w:hAnsi="宋体"/>
        </w:rPr>
      </w:pPr>
    </w:p>
    <w:p w:rsidR="005252BC" w:rsidRDefault="005252BC">
      <w:pPr>
        <w:spacing w:line="360" w:lineRule="auto"/>
        <w:ind w:firstLine="420"/>
        <w:rPr>
          <w:rFonts w:ascii="宋体" w:hAnsi="宋体"/>
        </w:rPr>
      </w:pPr>
    </w:p>
    <w:p w:rsidR="005252BC" w:rsidRDefault="008D14C0">
      <w:pPr>
        <w:autoSpaceDE w:val="0"/>
        <w:autoSpaceDN w:val="0"/>
        <w:adjustRightInd w:val="0"/>
        <w:ind w:firstLineChars="1800" w:firstLine="4337"/>
        <w:rPr>
          <w:rFonts w:ascii="宋体" w:hAnsi="Cambria" w:cs="宋体"/>
          <w:b/>
          <w:bCs/>
          <w:sz w:val="24"/>
          <w:lang w:val="zh-CN"/>
        </w:rPr>
      </w:pPr>
      <w:r>
        <w:rPr>
          <w:rFonts w:ascii="宋体" w:hAnsi="Cambria" w:cs="宋体" w:hint="eastAsia"/>
          <w:b/>
          <w:bCs/>
          <w:sz w:val="24"/>
          <w:lang w:val="zh-CN"/>
        </w:rPr>
        <w:t>供应商：（公章）</w:t>
      </w:r>
    </w:p>
    <w:p w:rsidR="005252BC" w:rsidRDefault="008D14C0">
      <w:pPr>
        <w:autoSpaceDE w:val="0"/>
        <w:autoSpaceDN w:val="0"/>
        <w:adjustRightInd w:val="0"/>
        <w:ind w:firstLineChars="1100" w:firstLine="2650"/>
        <w:rPr>
          <w:rFonts w:ascii="宋体" w:hAnsi="Cambria" w:cs="宋体"/>
          <w:b/>
          <w:bCs/>
          <w:sz w:val="24"/>
          <w:lang w:val="zh-CN"/>
        </w:rPr>
      </w:pPr>
      <w:r>
        <w:rPr>
          <w:rFonts w:ascii="宋体" w:hAnsi="Cambria" w:cs="宋体" w:hint="eastAsia"/>
          <w:b/>
          <w:bCs/>
          <w:sz w:val="24"/>
          <w:lang w:val="zh-CN"/>
        </w:rPr>
        <w:t xml:space="preserve"> 法定代表人或委托代理人：  （签字或盖章）</w:t>
      </w:r>
    </w:p>
    <w:p w:rsidR="005252BC" w:rsidRDefault="008D14C0">
      <w:pPr>
        <w:autoSpaceDE w:val="0"/>
        <w:autoSpaceDN w:val="0"/>
        <w:adjustRightInd w:val="0"/>
        <w:ind w:firstLineChars="1946" w:firstLine="4689"/>
        <w:rPr>
          <w:rFonts w:ascii="宋体" w:hAnsi="Cambria" w:cs="宋体"/>
          <w:b/>
          <w:bCs/>
          <w:sz w:val="24"/>
          <w:lang w:val="zh-CN"/>
        </w:rPr>
      </w:pPr>
      <w:r>
        <w:rPr>
          <w:rFonts w:ascii="宋体" w:hAnsi="Cambria" w:cs="宋体" w:hint="eastAsia"/>
          <w:b/>
          <w:bCs/>
          <w:sz w:val="24"/>
          <w:lang w:val="zh-CN"/>
        </w:rPr>
        <w:t xml:space="preserve">               年   月  日</w:t>
      </w:r>
    </w:p>
    <w:p w:rsidR="005252BC" w:rsidRDefault="005252BC">
      <w:pPr>
        <w:spacing w:line="360" w:lineRule="auto"/>
        <w:ind w:firstLineChars="300" w:firstLine="720"/>
        <w:rPr>
          <w:rFonts w:ascii="宋体" w:hAnsi="宋体"/>
          <w:sz w:val="24"/>
        </w:rPr>
      </w:pPr>
    </w:p>
    <w:p w:rsidR="005252BC" w:rsidRDefault="005252BC">
      <w:pPr>
        <w:pStyle w:val="ad"/>
        <w:ind w:firstLine="482"/>
        <w:rPr>
          <w:rFonts w:ascii="宋体" w:cs="宋体"/>
          <w:sz w:val="24"/>
          <w:lang w:val="zh-CN"/>
        </w:rPr>
      </w:pPr>
    </w:p>
    <w:p w:rsidR="005252BC" w:rsidRDefault="005252BC">
      <w:pPr>
        <w:pStyle w:val="ad"/>
        <w:ind w:firstLineChars="0" w:firstLine="0"/>
        <w:jc w:val="both"/>
        <w:rPr>
          <w:rFonts w:ascii="宋体"/>
          <w:sz w:val="28"/>
          <w:szCs w:val="28"/>
          <w:lang w:val="zh-CN"/>
        </w:rPr>
      </w:pPr>
      <w:bookmarkStart w:id="354" w:name="_Toc365019584"/>
      <w:bookmarkStart w:id="355" w:name="_Toc28593"/>
      <w:bookmarkStart w:id="356" w:name="_Toc490642099"/>
      <w:bookmarkStart w:id="357" w:name="_Toc351475542"/>
      <w:bookmarkStart w:id="358" w:name="_Toc22412"/>
      <w:bookmarkStart w:id="359" w:name="_Toc376936779"/>
    </w:p>
    <w:p w:rsidR="005252BC" w:rsidRDefault="008D14C0">
      <w:pPr>
        <w:pStyle w:val="ad"/>
        <w:ind w:firstLineChars="0" w:firstLine="0"/>
        <w:jc w:val="both"/>
        <w:rPr>
          <w:rFonts w:ascii="宋体" w:hAnsi="Calibri" w:cs="Calibri"/>
          <w:sz w:val="28"/>
          <w:szCs w:val="28"/>
        </w:rPr>
      </w:pPr>
      <w:bookmarkStart w:id="360" w:name="_Toc42265054"/>
      <w:r>
        <w:rPr>
          <w:rFonts w:ascii="宋体" w:hint="eastAsia"/>
          <w:sz w:val="28"/>
          <w:szCs w:val="28"/>
          <w:lang w:val="zh-CN"/>
        </w:rPr>
        <w:lastRenderedPageBreak/>
        <w:t>附件</w:t>
      </w:r>
      <w:r>
        <w:rPr>
          <w:rFonts w:ascii="宋体" w:hint="eastAsia"/>
          <w:sz w:val="28"/>
          <w:szCs w:val="28"/>
        </w:rPr>
        <w:t>8</w:t>
      </w:r>
      <w:r>
        <w:rPr>
          <w:rFonts w:ascii="宋体" w:hAnsi="Calibri" w:cs="Calibri" w:hint="eastAsia"/>
          <w:sz w:val="28"/>
          <w:szCs w:val="28"/>
        </w:rPr>
        <w:t>：供应商诚信承诺书</w:t>
      </w:r>
      <w:bookmarkEnd w:id="354"/>
      <w:bookmarkEnd w:id="355"/>
      <w:bookmarkEnd w:id="356"/>
      <w:bookmarkEnd w:id="357"/>
      <w:bookmarkEnd w:id="358"/>
      <w:bookmarkEnd w:id="359"/>
      <w:bookmarkEnd w:id="360"/>
    </w:p>
    <w:p w:rsidR="005252BC" w:rsidRDefault="005252BC">
      <w:pPr>
        <w:widowControl/>
        <w:snapToGrid w:val="0"/>
        <w:spacing w:line="360" w:lineRule="auto"/>
        <w:ind w:firstLineChars="0" w:firstLine="0"/>
        <w:outlineLvl w:val="1"/>
        <w:rPr>
          <w:rFonts w:ascii="宋体"/>
          <w:b/>
          <w:sz w:val="28"/>
          <w:szCs w:val="28"/>
        </w:rPr>
      </w:pPr>
    </w:p>
    <w:p w:rsidR="005252BC" w:rsidRDefault="008D14C0">
      <w:pPr>
        <w:spacing w:line="360" w:lineRule="auto"/>
        <w:ind w:firstLineChars="755" w:firstLine="2729"/>
        <w:rPr>
          <w:rFonts w:ascii="宋体" w:hAnsi="宋体"/>
          <w:b/>
          <w:sz w:val="36"/>
          <w:szCs w:val="36"/>
        </w:rPr>
      </w:pPr>
      <w:r>
        <w:rPr>
          <w:rFonts w:ascii="宋体" w:hAnsi="宋体" w:hint="eastAsia"/>
          <w:b/>
          <w:sz w:val="36"/>
          <w:szCs w:val="36"/>
        </w:rPr>
        <w:t>供应商诚信承诺书</w:t>
      </w:r>
    </w:p>
    <w:p w:rsidR="005252BC" w:rsidRDefault="005252BC">
      <w:pPr>
        <w:spacing w:line="360" w:lineRule="auto"/>
        <w:ind w:firstLineChars="755" w:firstLine="2729"/>
        <w:rPr>
          <w:rFonts w:ascii="宋体" w:hAnsi="宋体"/>
          <w:b/>
          <w:sz w:val="36"/>
          <w:szCs w:val="36"/>
        </w:rPr>
      </w:pPr>
    </w:p>
    <w:p w:rsidR="005252BC" w:rsidRDefault="008D14C0">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致：青海恒诚工程项目管理有限公司</w:t>
      </w:r>
      <w:r>
        <w:rPr>
          <w:rFonts w:ascii="宋体" w:hAnsi="Cambria" w:cs="宋体" w:hint="eastAsia"/>
          <w:sz w:val="24"/>
          <w:lang w:val="zh-CN"/>
        </w:rPr>
        <w:t>：</w:t>
      </w:r>
    </w:p>
    <w:p w:rsidR="005252BC" w:rsidRDefault="008D14C0">
      <w:pPr>
        <w:spacing w:line="360" w:lineRule="auto"/>
        <w:ind w:firstLine="480"/>
        <w:rPr>
          <w:rFonts w:ascii="宋体" w:hAnsi="宋体"/>
          <w:sz w:val="24"/>
          <w:szCs w:val="24"/>
        </w:rPr>
      </w:pPr>
      <w:r>
        <w:rPr>
          <w:rFonts w:ascii="宋体" w:hAnsi="宋体" w:hint="eastAsia"/>
          <w:sz w:val="24"/>
          <w:szCs w:val="24"/>
        </w:rPr>
        <w:t>为了诚实、客观、有序地参与采购活动，愿就以下内容作出承诺：</w:t>
      </w:r>
    </w:p>
    <w:p w:rsidR="005252BC" w:rsidRDefault="008D14C0">
      <w:pPr>
        <w:spacing w:line="360" w:lineRule="auto"/>
        <w:ind w:firstLine="480"/>
        <w:rPr>
          <w:rFonts w:ascii="宋体" w:hAnsi="宋体"/>
          <w:sz w:val="24"/>
          <w:szCs w:val="24"/>
        </w:rPr>
      </w:pPr>
      <w:r>
        <w:rPr>
          <w:rFonts w:ascii="宋体" w:hAnsi="宋体" w:hint="eastAsia"/>
          <w:sz w:val="24"/>
          <w:szCs w:val="24"/>
        </w:rPr>
        <w:t>一、自觉遵守各项法律、法规、规章、制度以及社会公德，维护廉洁环境，与同场竞争的供应商平等参加政府采购活动。</w:t>
      </w:r>
    </w:p>
    <w:p w:rsidR="005252BC" w:rsidRDefault="008D14C0">
      <w:pPr>
        <w:spacing w:line="360" w:lineRule="auto"/>
        <w:ind w:firstLine="480"/>
        <w:rPr>
          <w:rFonts w:ascii="宋体" w:hAnsi="宋体"/>
          <w:sz w:val="24"/>
          <w:szCs w:val="24"/>
        </w:rPr>
      </w:pPr>
      <w:r>
        <w:rPr>
          <w:rFonts w:ascii="宋体" w:hAnsi="宋体" w:hint="eastAsia"/>
          <w:sz w:val="24"/>
          <w:szCs w:val="24"/>
        </w:rPr>
        <w:t>二、参加采购活动时，严格按照磋商文件的规定和要求提供所需的相关材料，并对所提供的各类资料的真实性负责，不虚假应标，不虚列业绩。</w:t>
      </w:r>
    </w:p>
    <w:p w:rsidR="005252BC" w:rsidRDefault="008D14C0">
      <w:pPr>
        <w:spacing w:line="360" w:lineRule="auto"/>
        <w:ind w:firstLine="480"/>
        <w:rPr>
          <w:rFonts w:ascii="宋体" w:hAnsi="宋体"/>
          <w:sz w:val="24"/>
          <w:szCs w:val="24"/>
        </w:rPr>
      </w:pPr>
      <w:r>
        <w:rPr>
          <w:rFonts w:ascii="宋体" w:hAnsi="宋体" w:hint="eastAsia"/>
          <w:sz w:val="24"/>
          <w:szCs w:val="24"/>
        </w:rPr>
        <w:t>三、尊重参与政府采购活动各相关方的合法行为，接受政府采购活动依法形成的意见、结果。</w:t>
      </w:r>
    </w:p>
    <w:p w:rsidR="005252BC" w:rsidRDefault="008D14C0">
      <w:pPr>
        <w:spacing w:line="360" w:lineRule="auto"/>
        <w:ind w:firstLine="480"/>
        <w:rPr>
          <w:rFonts w:ascii="宋体" w:hAnsi="宋体"/>
          <w:sz w:val="24"/>
          <w:szCs w:val="24"/>
        </w:rPr>
      </w:pPr>
      <w:r>
        <w:rPr>
          <w:rFonts w:ascii="宋体" w:hAnsi="宋体" w:hint="eastAsia"/>
          <w:sz w:val="24"/>
          <w:szCs w:val="24"/>
        </w:rPr>
        <w:t>四、依法参加采购活动，不围标、串标，维护市场秩序，不提供“三无”产品、以次充好。</w:t>
      </w:r>
    </w:p>
    <w:p w:rsidR="005252BC" w:rsidRDefault="008D14C0">
      <w:pPr>
        <w:spacing w:line="360" w:lineRule="auto"/>
        <w:ind w:firstLine="480"/>
        <w:rPr>
          <w:rFonts w:ascii="宋体" w:hAnsi="宋体"/>
          <w:sz w:val="24"/>
          <w:szCs w:val="24"/>
        </w:rPr>
      </w:pPr>
      <w:r>
        <w:rPr>
          <w:rFonts w:ascii="宋体" w:hAnsi="宋体" w:hint="eastAsia"/>
          <w:sz w:val="24"/>
          <w:szCs w:val="24"/>
        </w:rPr>
        <w:t>五、积极推动采购活动健康开展，对采购活动有疑问、异议时，按法律规定的程序实名（加盖单位章和法定代表人签名）反映情况，不恶意中伤、无事生非，以和谐、平等的心态参加政府采购活动。</w:t>
      </w:r>
    </w:p>
    <w:p w:rsidR="005252BC" w:rsidRDefault="008D14C0">
      <w:pPr>
        <w:spacing w:line="360" w:lineRule="auto"/>
        <w:ind w:firstLine="480"/>
        <w:rPr>
          <w:rFonts w:ascii="宋体" w:hAnsi="宋体"/>
          <w:sz w:val="24"/>
          <w:szCs w:val="24"/>
        </w:rPr>
      </w:pPr>
      <w:r>
        <w:rPr>
          <w:rFonts w:ascii="宋体" w:hAnsi="宋体" w:hint="eastAsia"/>
          <w:sz w:val="24"/>
          <w:szCs w:val="24"/>
        </w:rPr>
        <w:t>六、认真履行成交供应商应承担的责任和义务，全面执行采购合同规定的各项内容，保质保量地按时提供采购物品。</w:t>
      </w:r>
    </w:p>
    <w:p w:rsidR="005252BC" w:rsidRDefault="008D14C0">
      <w:pPr>
        <w:spacing w:line="360" w:lineRule="auto"/>
        <w:ind w:firstLine="480"/>
        <w:rPr>
          <w:rFonts w:ascii="宋体" w:hAnsi="宋体"/>
          <w:sz w:val="24"/>
          <w:szCs w:val="24"/>
        </w:rPr>
      </w:pPr>
      <w:r>
        <w:rPr>
          <w:rFonts w:ascii="宋体" w:hAnsi="宋体" w:hint="eastAsia"/>
          <w:sz w:val="24"/>
          <w:szCs w:val="24"/>
        </w:rPr>
        <w:t>若本企业（单位）发生有悖于上述承诺的行为，愿意接受《中华人民共和国政府采购法》和《政府采购法实施条例》中对供应商的相关处理。</w:t>
      </w:r>
    </w:p>
    <w:p w:rsidR="005252BC" w:rsidRDefault="008D14C0">
      <w:pPr>
        <w:spacing w:line="360" w:lineRule="auto"/>
        <w:ind w:firstLine="480"/>
        <w:rPr>
          <w:rFonts w:ascii="宋体" w:hAnsi="宋体"/>
          <w:sz w:val="24"/>
          <w:szCs w:val="24"/>
        </w:rPr>
      </w:pPr>
      <w:r>
        <w:rPr>
          <w:rFonts w:ascii="宋体" w:hAnsi="宋体" w:hint="eastAsia"/>
          <w:sz w:val="24"/>
          <w:szCs w:val="24"/>
        </w:rPr>
        <w:t>本承诺是采购项目磋商响应文件的组成部分。</w:t>
      </w:r>
    </w:p>
    <w:p w:rsidR="005252BC" w:rsidRDefault="005252BC">
      <w:pPr>
        <w:spacing w:line="360" w:lineRule="auto"/>
        <w:ind w:firstLineChars="1550" w:firstLine="3268"/>
        <w:rPr>
          <w:rFonts w:ascii="宋体" w:hAnsi="宋体"/>
          <w:b/>
        </w:rPr>
      </w:pPr>
    </w:p>
    <w:p w:rsidR="005252BC" w:rsidRDefault="008D14C0">
      <w:pPr>
        <w:spacing w:line="360" w:lineRule="auto"/>
        <w:ind w:firstLineChars="1482" w:firstLine="3571"/>
        <w:rPr>
          <w:rFonts w:ascii="宋体" w:hAnsi="宋体"/>
          <w:b/>
          <w:sz w:val="24"/>
          <w:szCs w:val="24"/>
        </w:rPr>
      </w:pPr>
      <w:r>
        <w:rPr>
          <w:rFonts w:ascii="宋体" w:hAnsi="宋体" w:hint="eastAsia"/>
          <w:b/>
          <w:sz w:val="24"/>
          <w:szCs w:val="24"/>
        </w:rPr>
        <w:t>供应商：（公章）</w:t>
      </w:r>
    </w:p>
    <w:p w:rsidR="005252BC" w:rsidRDefault="008D14C0">
      <w:pPr>
        <w:spacing w:line="360" w:lineRule="auto"/>
        <w:ind w:firstLine="482"/>
        <w:jc w:val="center"/>
        <w:rPr>
          <w:rFonts w:ascii="宋体" w:hAnsi="宋体"/>
          <w:b/>
          <w:sz w:val="24"/>
          <w:szCs w:val="24"/>
        </w:rPr>
      </w:pPr>
      <w:r>
        <w:rPr>
          <w:rFonts w:ascii="宋体" w:hAnsi="宋体" w:hint="eastAsia"/>
          <w:b/>
          <w:sz w:val="24"/>
          <w:szCs w:val="24"/>
        </w:rPr>
        <w:t xml:space="preserve">     法定代表人或委托代理人：（签字或盖章）</w:t>
      </w:r>
    </w:p>
    <w:p w:rsidR="005252BC" w:rsidRDefault="008D14C0">
      <w:pPr>
        <w:spacing w:line="360" w:lineRule="auto"/>
        <w:ind w:firstLine="482"/>
        <w:jc w:val="center"/>
        <w:rPr>
          <w:rFonts w:ascii="宋体" w:hAnsi="宋体"/>
          <w:b/>
          <w:sz w:val="24"/>
          <w:szCs w:val="24"/>
        </w:rPr>
      </w:pPr>
      <w:r>
        <w:rPr>
          <w:rFonts w:ascii="宋体" w:hAnsi="宋体" w:hint="eastAsia"/>
          <w:b/>
          <w:sz w:val="24"/>
          <w:szCs w:val="24"/>
        </w:rPr>
        <w:t xml:space="preserve">              年   月  日</w:t>
      </w:r>
    </w:p>
    <w:p w:rsidR="005252BC" w:rsidRDefault="005252BC">
      <w:pPr>
        <w:spacing w:line="360" w:lineRule="auto"/>
        <w:ind w:firstLine="482"/>
        <w:jc w:val="center"/>
        <w:rPr>
          <w:rFonts w:ascii="宋体" w:hAnsi="宋体"/>
          <w:b/>
          <w:sz w:val="24"/>
          <w:szCs w:val="24"/>
          <w:lang w:val="zh-CN"/>
        </w:rPr>
      </w:pPr>
    </w:p>
    <w:p w:rsidR="005252BC" w:rsidRDefault="005252BC">
      <w:pPr>
        <w:pStyle w:val="a4"/>
        <w:ind w:firstLine="420"/>
        <w:rPr>
          <w:lang w:val="zh-CN"/>
        </w:rPr>
      </w:pPr>
    </w:p>
    <w:p w:rsidR="005252BC" w:rsidRDefault="005252BC">
      <w:pPr>
        <w:widowControl/>
        <w:snapToGrid w:val="0"/>
        <w:spacing w:line="360" w:lineRule="auto"/>
        <w:ind w:firstLineChars="0" w:firstLine="0"/>
        <w:outlineLvl w:val="1"/>
        <w:rPr>
          <w:rFonts w:ascii="宋体"/>
          <w:b/>
          <w:sz w:val="28"/>
          <w:szCs w:val="28"/>
          <w:lang w:val="zh-CN"/>
        </w:rPr>
      </w:pPr>
    </w:p>
    <w:p w:rsidR="005252BC" w:rsidRDefault="008D14C0">
      <w:pPr>
        <w:widowControl/>
        <w:snapToGrid w:val="0"/>
        <w:spacing w:line="360" w:lineRule="auto"/>
        <w:ind w:firstLineChars="0" w:firstLine="0"/>
        <w:outlineLvl w:val="1"/>
        <w:rPr>
          <w:rFonts w:ascii="宋体" w:hAnsi="宋体"/>
          <w:sz w:val="32"/>
          <w:lang w:val="zh-CN"/>
        </w:rPr>
      </w:pPr>
      <w:bookmarkStart w:id="361" w:name="_Toc42265055"/>
      <w:r>
        <w:rPr>
          <w:rFonts w:ascii="宋体" w:hint="eastAsia"/>
          <w:b/>
          <w:sz w:val="28"/>
          <w:szCs w:val="28"/>
          <w:lang w:val="zh-CN"/>
        </w:rPr>
        <w:lastRenderedPageBreak/>
        <w:t>附件</w:t>
      </w:r>
      <w:r>
        <w:rPr>
          <w:rFonts w:ascii="宋体" w:hint="eastAsia"/>
          <w:b/>
          <w:sz w:val="28"/>
          <w:szCs w:val="28"/>
        </w:rPr>
        <w:t>9：资格证明材料</w:t>
      </w:r>
      <w:bookmarkEnd w:id="361"/>
    </w:p>
    <w:p w:rsidR="005252BC" w:rsidRDefault="005252BC">
      <w:pPr>
        <w:ind w:firstLine="420"/>
        <w:rPr>
          <w:lang w:val="zh-CN"/>
        </w:rPr>
      </w:pPr>
    </w:p>
    <w:p w:rsidR="005252BC" w:rsidRDefault="008D14C0">
      <w:pPr>
        <w:autoSpaceDE w:val="0"/>
        <w:autoSpaceDN w:val="0"/>
        <w:adjustRightInd w:val="0"/>
        <w:ind w:firstLine="723"/>
        <w:jc w:val="center"/>
        <w:rPr>
          <w:rFonts w:ascii="宋体" w:hAnsi="Cambria" w:cs="宋体"/>
          <w:b/>
          <w:bCs/>
          <w:sz w:val="36"/>
          <w:szCs w:val="36"/>
          <w:lang w:val="zh-CN"/>
        </w:rPr>
      </w:pPr>
      <w:r>
        <w:rPr>
          <w:rFonts w:ascii="宋体" w:hAnsi="Cambria" w:cs="宋体" w:hint="eastAsia"/>
          <w:b/>
          <w:bCs/>
          <w:sz w:val="36"/>
          <w:szCs w:val="36"/>
          <w:lang w:val="zh-CN"/>
        </w:rPr>
        <w:t>资格证明材料</w:t>
      </w:r>
    </w:p>
    <w:p w:rsidR="005252BC" w:rsidRDefault="005252BC">
      <w:pPr>
        <w:autoSpaceDE w:val="0"/>
        <w:autoSpaceDN w:val="0"/>
        <w:adjustRightInd w:val="0"/>
        <w:ind w:firstLine="480"/>
        <w:rPr>
          <w:rFonts w:ascii="宋体" w:hAnsi="Cambria" w:cs="宋体"/>
          <w:sz w:val="24"/>
          <w:lang w:val="zh-CN"/>
        </w:rPr>
      </w:pPr>
    </w:p>
    <w:p w:rsidR="005252BC" w:rsidRDefault="008D14C0">
      <w:pPr>
        <w:spacing w:line="360" w:lineRule="auto"/>
        <w:ind w:firstLine="480"/>
        <w:rPr>
          <w:rFonts w:ascii="宋体" w:hAnsi="宋体" w:cs="宋体"/>
          <w:sz w:val="24"/>
        </w:rPr>
      </w:pPr>
      <w:r>
        <w:rPr>
          <w:rFonts w:ascii="宋体" w:hAnsi="宋体" w:cs="宋体" w:hint="eastAsia"/>
          <w:sz w:val="24"/>
        </w:rPr>
        <w:t>资格证明材料包括：</w:t>
      </w:r>
    </w:p>
    <w:p w:rsidR="005252BC" w:rsidRDefault="008D14C0">
      <w:pPr>
        <w:spacing w:line="360" w:lineRule="auto"/>
        <w:ind w:firstLine="480"/>
        <w:rPr>
          <w:rFonts w:ascii="宋体" w:hAnsi="宋体" w:cs="宋体"/>
          <w:sz w:val="24"/>
        </w:rPr>
      </w:pPr>
      <w:r>
        <w:rPr>
          <w:rFonts w:ascii="宋体" w:hAnsi="宋体" w:cs="宋体" w:hint="eastAsia"/>
          <w:sz w:val="24"/>
        </w:rPr>
        <w:t>（1）企业法人营业执照或法人证书、组织机构代码证；</w:t>
      </w:r>
    </w:p>
    <w:p w:rsidR="005252BC" w:rsidRDefault="008D14C0">
      <w:pPr>
        <w:spacing w:line="360" w:lineRule="auto"/>
        <w:ind w:firstLine="480"/>
        <w:rPr>
          <w:rFonts w:ascii="宋体" w:hAnsi="宋体" w:cs="宋体"/>
          <w:sz w:val="24"/>
        </w:rPr>
      </w:pPr>
      <w:r>
        <w:rPr>
          <w:rFonts w:ascii="宋体" w:hAnsi="宋体" w:cs="宋体" w:hint="eastAsia"/>
          <w:sz w:val="24"/>
        </w:rPr>
        <w:t>（2）招标文件规定的有关资格证书、许可证书、认证证书等；</w:t>
      </w:r>
    </w:p>
    <w:p w:rsidR="005252BC" w:rsidRDefault="008D14C0">
      <w:pPr>
        <w:spacing w:line="360" w:lineRule="auto"/>
        <w:ind w:firstLine="480"/>
        <w:rPr>
          <w:rFonts w:ascii="宋体" w:hAnsi="宋体" w:cs="宋体"/>
          <w:sz w:val="24"/>
        </w:rPr>
      </w:pPr>
      <w:r>
        <w:rPr>
          <w:rFonts w:ascii="宋体" w:hAnsi="宋体" w:cs="宋体" w:hint="eastAsia"/>
          <w:sz w:val="24"/>
        </w:rPr>
        <w:t>（3</w:t>
      </w:r>
      <w:r>
        <w:rPr>
          <w:rFonts w:ascii="宋体" w:hAnsi="宋体" w:cs="宋体"/>
          <w:sz w:val="24"/>
        </w:rPr>
        <w:t>）</w:t>
      </w:r>
      <w:r>
        <w:rPr>
          <w:rFonts w:ascii="宋体" w:hAnsi="宋体" w:cs="宋体" w:hint="eastAsia"/>
          <w:sz w:val="24"/>
        </w:rPr>
        <w:t>投标企业简介及获得相关证书证明文件；</w:t>
      </w:r>
    </w:p>
    <w:p w:rsidR="005252BC" w:rsidRDefault="008D14C0">
      <w:pPr>
        <w:spacing w:line="360" w:lineRule="auto"/>
        <w:ind w:firstLineChars="250" w:firstLine="600"/>
        <w:rPr>
          <w:rFonts w:ascii="宋体" w:hAnsi="宋体" w:cs="宋体"/>
          <w:sz w:val="24"/>
        </w:rPr>
      </w:pPr>
      <w:r>
        <w:rPr>
          <w:rFonts w:ascii="宋体" w:hAnsi="宋体" w:cs="宋体" w:hint="eastAsia"/>
          <w:sz w:val="24"/>
        </w:rPr>
        <w:t>(4) 供应商认为有必要提供的其他资格证明文件。</w:t>
      </w:r>
    </w:p>
    <w:p w:rsidR="005252BC" w:rsidRDefault="008D14C0">
      <w:pPr>
        <w:autoSpaceDE w:val="0"/>
        <w:autoSpaceDN w:val="0"/>
        <w:adjustRightInd w:val="0"/>
        <w:ind w:firstLineChars="250" w:firstLine="600"/>
        <w:rPr>
          <w:rFonts w:ascii="宋体" w:hAnsi="Cambria" w:cs="宋体"/>
          <w:sz w:val="24"/>
          <w:lang w:val="zh-CN"/>
        </w:rPr>
      </w:pPr>
      <w:r>
        <w:rPr>
          <w:rFonts w:ascii="宋体" w:hAnsi="Cambria" w:cs="宋体" w:hint="eastAsia"/>
          <w:sz w:val="24"/>
          <w:lang w:val="zh-CN"/>
        </w:rPr>
        <w:t>如果是非法人资格的供应商，须提供身份证明。</w:t>
      </w:r>
    </w:p>
    <w:p w:rsidR="005252BC" w:rsidRDefault="005252BC">
      <w:pPr>
        <w:spacing w:line="360" w:lineRule="auto"/>
        <w:ind w:firstLineChars="250" w:firstLine="600"/>
        <w:rPr>
          <w:rFonts w:ascii="宋体" w:hAnsi="宋体" w:cs="宋体"/>
          <w:sz w:val="24"/>
        </w:rPr>
      </w:pPr>
    </w:p>
    <w:p w:rsidR="005252BC" w:rsidRDefault="005252BC">
      <w:pPr>
        <w:autoSpaceDE w:val="0"/>
        <w:autoSpaceDN w:val="0"/>
        <w:adjustRightInd w:val="0"/>
        <w:ind w:firstLine="480"/>
        <w:rPr>
          <w:rFonts w:ascii="宋体" w:hAnsi="Cambria" w:cs="宋体"/>
          <w:sz w:val="24"/>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pStyle w:val="a5"/>
        <w:ind w:left="0"/>
        <w:rPr>
          <w:lang w:val="zh-CN"/>
        </w:rPr>
      </w:pPr>
    </w:p>
    <w:p w:rsidR="005252BC" w:rsidRDefault="005252BC">
      <w:pPr>
        <w:autoSpaceDE w:val="0"/>
        <w:autoSpaceDN w:val="0"/>
        <w:adjustRightInd w:val="0"/>
        <w:ind w:firstLineChars="0" w:firstLine="0"/>
        <w:jc w:val="left"/>
        <w:rPr>
          <w:rFonts w:ascii="宋体"/>
          <w:b/>
          <w:sz w:val="28"/>
          <w:szCs w:val="28"/>
          <w:lang w:val="zh-CN"/>
        </w:rPr>
      </w:pPr>
    </w:p>
    <w:p w:rsidR="005252BC" w:rsidRDefault="005252BC">
      <w:pPr>
        <w:autoSpaceDE w:val="0"/>
        <w:autoSpaceDN w:val="0"/>
        <w:adjustRightInd w:val="0"/>
        <w:ind w:firstLineChars="0" w:firstLine="0"/>
        <w:jc w:val="left"/>
        <w:rPr>
          <w:rFonts w:ascii="宋体"/>
          <w:b/>
          <w:sz w:val="28"/>
          <w:szCs w:val="28"/>
          <w:lang w:val="zh-CN"/>
        </w:rPr>
      </w:pPr>
    </w:p>
    <w:p w:rsidR="005252BC" w:rsidRDefault="008D14C0">
      <w:pPr>
        <w:autoSpaceDE w:val="0"/>
        <w:autoSpaceDN w:val="0"/>
        <w:adjustRightInd w:val="0"/>
        <w:ind w:firstLineChars="0" w:firstLine="0"/>
        <w:jc w:val="left"/>
        <w:rPr>
          <w:rFonts w:ascii="宋体"/>
          <w:b/>
          <w:sz w:val="28"/>
          <w:szCs w:val="28"/>
          <w:lang w:val="zh-CN"/>
        </w:rPr>
      </w:pPr>
      <w:r>
        <w:rPr>
          <w:rFonts w:ascii="宋体" w:hint="eastAsia"/>
          <w:b/>
          <w:sz w:val="28"/>
          <w:szCs w:val="28"/>
          <w:lang w:val="zh-CN"/>
        </w:rPr>
        <w:lastRenderedPageBreak/>
        <w:t>附件</w:t>
      </w:r>
      <w:r>
        <w:rPr>
          <w:rFonts w:ascii="宋体" w:hint="eastAsia"/>
          <w:b/>
          <w:sz w:val="28"/>
          <w:szCs w:val="28"/>
        </w:rPr>
        <w:t>10：监理</w:t>
      </w:r>
      <w:r>
        <w:rPr>
          <w:rFonts w:ascii="宋体" w:hint="eastAsia"/>
          <w:b/>
          <w:sz w:val="28"/>
          <w:szCs w:val="28"/>
          <w:lang w:val="zh-CN"/>
        </w:rPr>
        <w:t>服务方案</w:t>
      </w:r>
    </w:p>
    <w:p w:rsidR="005252BC" w:rsidRDefault="005252BC">
      <w:pPr>
        <w:autoSpaceDE w:val="0"/>
        <w:autoSpaceDN w:val="0"/>
        <w:adjustRightInd w:val="0"/>
        <w:ind w:firstLineChars="0" w:firstLine="0"/>
        <w:jc w:val="left"/>
        <w:rPr>
          <w:rFonts w:ascii="宋体"/>
          <w:b/>
          <w:sz w:val="28"/>
          <w:szCs w:val="28"/>
          <w:lang w:val="zh-CN"/>
        </w:rPr>
      </w:pPr>
    </w:p>
    <w:p w:rsidR="005252BC" w:rsidRDefault="008D14C0">
      <w:pPr>
        <w:spacing w:line="360" w:lineRule="auto"/>
        <w:ind w:leftChars="100" w:left="210" w:firstLine="480"/>
        <w:jc w:val="left"/>
        <w:rPr>
          <w:rFonts w:ascii="宋体" w:hAnsi="宋体"/>
          <w:sz w:val="24"/>
        </w:rPr>
      </w:pPr>
      <w:r>
        <w:rPr>
          <w:rFonts w:ascii="宋体" w:hAnsi="宋体" w:hint="eastAsia"/>
          <w:sz w:val="24"/>
        </w:rPr>
        <w:t>1、</w:t>
      </w:r>
      <w:r>
        <w:rPr>
          <w:rFonts w:hint="eastAsia"/>
          <w:sz w:val="24"/>
          <w:lang w:val="zh-CN"/>
        </w:rPr>
        <w:t>针对本项目有详细监理服务方案。</w:t>
      </w:r>
    </w:p>
    <w:p w:rsidR="005252BC" w:rsidRDefault="008D14C0">
      <w:pPr>
        <w:spacing w:line="360" w:lineRule="auto"/>
        <w:ind w:firstLineChars="300" w:firstLine="720"/>
        <w:rPr>
          <w:rFonts w:ascii="宋体" w:hAnsi="宋体"/>
          <w:sz w:val="24"/>
        </w:rPr>
      </w:pPr>
      <w:r>
        <w:rPr>
          <w:rFonts w:ascii="宋体" w:hAnsi="宋体" w:hint="eastAsia"/>
          <w:sz w:val="24"/>
        </w:rPr>
        <w:t>2、其他服务承诺。</w:t>
      </w:r>
    </w:p>
    <w:p w:rsidR="005252BC" w:rsidRDefault="008D14C0">
      <w:pPr>
        <w:widowControl/>
        <w:snapToGrid w:val="0"/>
        <w:spacing w:line="360" w:lineRule="auto"/>
        <w:ind w:firstLineChars="0" w:firstLine="0"/>
        <w:outlineLvl w:val="1"/>
        <w:rPr>
          <w:rFonts w:ascii="宋体" w:hAnsi="宋体" w:cs="Cambria"/>
          <w:sz w:val="32"/>
        </w:rPr>
      </w:pPr>
      <w:r>
        <w:rPr>
          <w:rFonts w:ascii="宋体" w:hAnsi="宋体"/>
          <w:sz w:val="32"/>
          <w:lang w:val="zh-CN"/>
        </w:rPr>
        <w:br w:type="page"/>
      </w:r>
      <w:bookmarkStart w:id="362" w:name="_Toc42265056"/>
      <w:r>
        <w:rPr>
          <w:rFonts w:ascii="宋体" w:hint="eastAsia"/>
          <w:b/>
          <w:sz w:val="28"/>
          <w:szCs w:val="28"/>
          <w:lang w:val="zh-CN"/>
        </w:rPr>
        <w:lastRenderedPageBreak/>
        <w:t>附件</w:t>
      </w:r>
      <w:r>
        <w:rPr>
          <w:rFonts w:ascii="宋体" w:hint="eastAsia"/>
          <w:b/>
          <w:sz w:val="28"/>
          <w:szCs w:val="28"/>
        </w:rPr>
        <w:t>11：财务状况、缴纳税收和社会保障资金证明</w:t>
      </w:r>
      <w:bookmarkEnd w:id="362"/>
    </w:p>
    <w:p w:rsidR="005252BC" w:rsidRDefault="005252BC">
      <w:pPr>
        <w:autoSpaceDE w:val="0"/>
        <w:autoSpaceDN w:val="0"/>
        <w:adjustRightInd w:val="0"/>
        <w:ind w:firstLine="480"/>
        <w:rPr>
          <w:rFonts w:ascii="宋体" w:hAnsi="Cambria" w:cs="宋体"/>
          <w:sz w:val="24"/>
          <w:lang w:val="zh-CN"/>
        </w:rPr>
      </w:pPr>
    </w:p>
    <w:p w:rsidR="005252BC" w:rsidRDefault="008D14C0">
      <w:pPr>
        <w:autoSpaceDE w:val="0"/>
        <w:autoSpaceDN w:val="0"/>
        <w:adjustRightInd w:val="0"/>
        <w:ind w:firstLine="803"/>
        <w:jc w:val="center"/>
        <w:rPr>
          <w:rFonts w:ascii="宋体" w:hAnsi="Cambria" w:cs="宋体"/>
          <w:b/>
          <w:bCs/>
          <w:sz w:val="40"/>
          <w:szCs w:val="40"/>
          <w:lang w:val="zh-CN"/>
        </w:rPr>
      </w:pPr>
      <w:r>
        <w:rPr>
          <w:rFonts w:ascii="宋体" w:hAnsi="Cambria" w:cs="宋体" w:hint="eastAsia"/>
          <w:b/>
          <w:bCs/>
          <w:sz w:val="40"/>
          <w:szCs w:val="40"/>
          <w:lang w:val="zh-CN"/>
        </w:rPr>
        <w:t>财务状况、缴纳税收和社会保障资金证明</w:t>
      </w:r>
    </w:p>
    <w:p w:rsidR="005252BC" w:rsidRDefault="005252BC">
      <w:pPr>
        <w:autoSpaceDE w:val="0"/>
        <w:autoSpaceDN w:val="0"/>
        <w:adjustRightInd w:val="0"/>
        <w:ind w:firstLine="480"/>
        <w:rPr>
          <w:rFonts w:ascii="宋体" w:hAnsi="Cambria" w:cs="宋体"/>
          <w:sz w:val="24"/>
          <w:lang w:val="zh-CN"/>
        </w:rPr>
      </w:pPr>
    </w:p>
    <w:p w:rsidR="005252BC" w:rsidRDefault="008D14C0">
      <w:pPr>
        <w:spacing w:line="360" w:lineRule="auto"/>
        <w:ind w:firstLine="480"/>
        <w:rPr>
          <w:rFonts w:ascii="宋体" w:hAnsi="宋体" w:cs="宋体"/>
          <w:sz w:val="24"/>
          <w:lang w:val="zh-CN"/>
        </w:rPr>
      </w:pPr>
      <w:r>
        <w:rPr>
          <w:rFonts w:ascii="宋体" w:hAnsi="宋体" w:cs="宋体" w:hint="eastAsia"/>
          <w:sz w:val="24"/>
          <w:lang w:val="zh-CN"/>
        </w:rPr>
        <w:t>1、供应商基本开户银行近三个月内出具的资信证明或经第三方机构出具的上一年度（</w:t>
      </w:r>
      <w:r>
        <w:rPr>
          <w:rFonts w:ascii="宋体" w:hAnsi="宋体" w:cs="宋体" w:hint="eastAsia"/>
          <w:sz w:val="24"/>
        </w:rPr>
        <w:t>202</w:t>
      </w:r>
      <w:r w:rsidR="006B29F7">
        <w:rPr>
          <w:rFonts w:ascii="宋体" w:hAnsi="宋体" w:cs="宋体" w:hint="eastAsia"/>
          <w:sz w:val="24"/>
        </w:rPr>
        <w:t>1</w:t>
      </w:r>
      <w:r>
        <w:rPr>
          <w:rFonts w:ascii="宋体" w:hAnsi="宋体" w:cs="宋体" w:hint="eastAsia"/>
          <w:sz w:val="24"/>
        </w:rPr>
        <w:t>年度</w:t>
      </w:r>
      <w:r>
        <w:rPr>
          <w:rFonts w:ascii="宋体" w:hAnsi="宋体" w:cs="宋体" w:hint="eastAsia"/>
          <w:sz w:val="24"/>
          <w:lang w:val="zh-CN"/>
        </w:rPr>
        <w:t>）财务状况审计报告（扫描或复印件应全面、完整、清晰），包括资产负债表、现金流量表、利润表和财务（会计）报表附注</w:t>
      </w:r>
      <w:r>
        <w:rPr>
          <w:rFonts w:ascii="宋体" w:hAnsi="宋体" w:cs="宋体" w:hint="eastAsia"/>
          <w:sz w:val="24"/>
        </w:rPr>
        <w:t>,</w:t>
      </w:r>
      <w:r>
        <w:rPr>
          <w:rFonts w:ascii="宋体" w:hAnsi="宋体" w:cs="宋体" w:hint="eastAsia"/>
          <w:sz w:val="24"/>
          <w:lang w:val="zh-CN"/>
        </w:rPr>
        <w:t>并提供第三方机构的营业执照、执业证书。</w:t>
      </w:r>
    </w:p>
    <w:p w:rsidR="005252BC" w:rsidRDefault="008D14C0">
      <w:pPr>
        <w:spacing w:line="360" w:lineRule="auto"/>
        <w:ind w:firstLine="480"/>
        <w:rPr>
          <w:rFonts w:ascii="宋体" w:hAnsi="宋体" w:cs="宋体"/>
          <w:sz w:val="24"/>
          <w:lang w:val="zh-CN"/>
        </w:rPr>
      </w:pPr>
      <w:r>
        <w:rPr>
          <w:rFonts w:ascii="宋体" w:hAnsi="宋体" w:cs="宋体" w:hint="eastAsia"/>
          <w:sz w:val="24"/>
          <w:lang w:val="zh-CN"/>
        </w:rPr>
        <w:t>2、提供近三个月依法缴纳税收和社会保障资金记录的证明材料；依法免税或不需要缴纳社会保障资金的供应商须提供相应文件证明其依法免税或不需要缴纳社会保障资金。</w:t>
      </w:r>
    </w:p>
    <w:p w:rsidR="005252BC" w:rsidRDefault="008D14C0">
      <w:pPr>
        <w:spacing w:line="360" w:lineRule="auto"/>
        <w:ind w:firstLine="480"/>
        <w:rPr>
          <w:rFonts w:ascii="宋体" w:hAnsi="宋体" w:cs="宋体"/>
          <w:sz w:val="24"/>
          <w:lang w:val="zh-CN"/>
        </w:rPr>
      </w:pPr>
      <w:r>
        <w:rPr>
          <w:rFonts w:ascii="宋体" w:hAnsi="宋体" w:cs="宋体" w:hint="eastAsia"/>
          <w:sz w:val="24"/>
          <w:lang w:val="zh-CN"/>
        </w:rPr>
        <w:t>3、新注册企业未满一年的提供开户银行出具的资信证明。</w:t>
      </w: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pStyle w:val="ad"/>
        <w:spacing w:before="0" w:after="0" w:line="360" w:lineRule="auto"/>
        <w:ind w:firstLineChars="0" w:firstLine="0"/>
        <w:jc w:val="left"/>
        <w:rPr>
          <w:rFonts w:ascii="宋体" w:hAnsi="Calibri" w:cs="Calibri"/>
          <w:sz w:val="28"/>
          <w:szCs w:val="28"/>
          <w:lang w:val="zh-CN"/>
        </w:rPr>
      </w:pPr>
      <w:bookmarkStart w:id="363" w:name="_Toc520465457"/>
      <w:bookmarkStart w:id="364" w:name="_Toc743"/>
      <w:bookmarkStart w:id="365" w:name="_Toc32153"/>
    </w:p>
    <w:p w:rsidR="005252BC" w:rsidRDefault="005252BC">
      <w:pPr>
        <w:pStyle w:val="ad"/>
        <w:spacing w:before="0" w:after="0" w:line="360" w:lineRule="auto"/>
        <w:ind w:firstLineChars="0" w:firstLine="0"/>
        <w:jc w:val="left"/>
        <w:rPr>
          <w:rFonts w:ascii="宋体"/>
          <w:sz w:val="28"/>
          <w:szCs w:val="28"/>
          <w:lang w:val="zh-CN"/>
        </w:rPr>
      </w:pPr>
    </w:p>
    <w:p w:rsidR="005252BC" w:rsidRDefault="008D14C0">
      <w:pPr>
        <w:pStyle w:val="ad"/>
        <w:spacing w:before="0" w:after="0" w:line="360" w:lineRule="auto"/>
        <w:ind w:firstLineChars="0" w:firstLine="0"/>
        <w:jc w:val="left"/>
        <w:rPr>
          <w:rFonts w:ascii="宋体" w:hAnsi="宋体" w:cs="宋体"/>
        </w:rPr>
      </w:pPr>
      <w:bookmarkStart w:id="366" w:name="_Toc42265057"/>
      <w:r>
        <w:rPr>
          <w:rFonts w:ascii="宋体" w:hint="eastAsia"/>
          <w:sz w:val="28"/>
          <w:szCs w:val="28"/>
          <w:lang w:val="zh-CN"/>
        </w:rPr>
        <w:lastRenderedPageBreak/>
        <w:t>附件</w:t>
      </w:r>
      <w:r>
        <w:rPr>
          <w:rFonts w:ascii="宋体" w:hAnsi="Calibri" w:cs="Calibri" w:hint="eastAsia"/>
          <w:sz w:val="28"/>
          <w:szCs w:val="28"/>
        </w:rPr>
        <w:t>12：</w:t>
      </w:r>
      <w:r>
        <w:rPr>
          <w:rFonts w:ascii="宋体" w:hAnsi="Calibri" w:cs="Calibri" w:hint="eastAsia"/>
          <w:sz w:val="28"/>
          <w:szCs w:val="28"/>
          <w:lang w:val="zh-CN"/>
        </w:rPr>
        <w:t>供应商认为在其他方面有必要说明的事项</w:t>
      </w:r>
      <w:bookmarkEnd w:id="363"/>
      <w:bookmarkEnd w:id="364"/>
      <w:bookmarkEnd w:id="365"/>
      <w:bookmarkEnd w:id="366"/>
    </w:p>
    <w:p w:rsidR="005252BC" w:rsidRDefault="005252BC">
      <w:pPr>
        <w:autoSpaceDE w:val="0"/>
        <w:autoSpaceDN w:val="0"/>
        <w:spacing w:line="360" w:lineRule="auto"/>
        <w:ind w:firstLine="560"/>
        <w:rPr>
          <w:rFonts w:ascii="宋体" w:hAnsi="宋体" w:cs="宋体"/>
          <w:sz w:val="28"/>
          <w:szCs w:val="28"/>
          <w:lang w:val="zh-CN"/>
        </w:rPr>
      </w:pPr>
    </w:p>
    <w:p w:rsidR="005252BC" w:rsidRDefault="008D14C0">
      <w:pPr>
        <w:spacing w:line="360" w:lineRule="auto"/>
        <w:ind w:firstLineChars="100" w:firstLine="281"/>
        <w:jc w:val="center"/>
        <w:rPr>
          <w:rFonts w:ascii="宋体" w:hAnsi="宋体"/>
          <w:b/>
          <w:sz w:val="28"/>
          <w:szCs w:val="28"/>
          <w:lang w:val="zh-CN"/>
        </w:rPr>
      </w:pPr>
      <w:r>
        <w:rPr>
          <w:rFonts w:ascii="宋体" w:hAnsi="宋体" w:hint="eastAsia"/>
          <w:b/>
          <w:sz w:val="28"/>
          <w:szCs w:val="28"/>
          <w:lang w:val="zh-CN"/>
        </w:rPr>
        <w:t>供应商认为在其他方面有必要说明的事项</w:t>
      </w:r>
    </w:p>
    <w:p w:rsidR="005252BC" w:rsidRDefault="008D14C0">
      <w:pPr>
        <w:autoSpaceDE w:val="0"/>
        <w:autoSpaceDN w:val="0"/>
        <w:spacing w:line="360" w:lineRule="auto"/>
        <w:ind w:firstLineChars="900" w:firstLine="2520"/>
        <w:rPr>
          <w:rFonts w:ascii="宋体" w:hAnsi="宋体" w:cs="宋体"/>
          <w:sz w:val="28"/>
          <w:szCs w:val="28"/>
          <w:lang w:val="zh-CN"/>
        </w:rPr>
      </w:pPr>
      <w:r>
        <w:rPr>
          <w:rFonts w:ascii="宋体" w:hAnsi="宋体" w:cs="宋体" w:hint="eastAsia"/>
          <w:sz w:val="28"/>
          <w:szCs w:val="28"/>
          <w:lang w:val="zh-CN"/>
        </w:rPr>
        <w:t>格式自定</w:t>
      </w:r>
    </w:p>
    <w:p w:rsidR="005252BC" w:rsidRDefault="005252BC">
      <w:pPr>
        <w:spacing w:line="360" w:lineRule="auto"/>
        <w:ind w:firstLine="480"/>
        <w:rPr>
          <w:rFonts w:ascii="宋体" w:hAnsi="宋体"/>
          <w:bCs/>
          <w:sz w:val="24"/>
          <w:szCs w:val="24"/>
        </w:rPr>
      </w:pPr>
    </w:p>
    <w:p w:rsidR="005252BC" w:rsidRDefault="005252BC">
      <w:pPr>
        <w:tabs>
          <w:tab w:val="left" w:pos="168"/>
        </w:tabs>
        <w:adjustRightInd w:val="0"/>
        <w:ind w:firstLine="480"/>
        <w:textAlignment w:val="baseline"/>
        <w:rPr>
          <w:rFonts w:ascii="宋体" w:hAnsi="宋体"/>
          <w:color w:val="000000"/>
          <w:sz w:val="24"/>
        </w:rPr>
      </w:pPr>
    </w:p>
    <w:p w:rsidR="005252BC" w:rsidRDefault="005252BC">
      <w:pPr>
        <w:autoSpaceDE w:val="0"/>
        <w:autoSpaceDN w:val="0"/>
        <w:adjustRightInd w:val="0"/>
        <w:ind w:firstLine="480"/>
        <w:rPr>
          <w:rFonts w:ascii="宋体" w:hAnsi="Cambria" w:cs="宋体"/>
          <w:sz w:val="24"/>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480"/>
        <w:jc w:val="left"/>
        <w:rPr>
          <w:rFonts w:ascii="宋体" w:hAnsi="Cambria" w:cs="宋体"/>
          <w:sz w:val="24"/>
          <w:lang w:val="zh-CN"/>
        </w:rPr>
      </w:pPr>
    </w:p>
    <w:p w:rsidR="005252BC" w:rsidRDefault="005252BC">
      <w:pPr>
        <w:autoSpaceDE w:val="0"/>
        <w:autoSpaceDN w:val="0"/>
        <w:adjustRightInd w:val="0"/>
        <w:ind w:firstLineChars="0" w:firstLine="0"/>
        <w:jc w:val="left"/>
        <w:rPr>
          <w:rFonts w:ascii="宋体" w:hAnsi="Cambria" w:cs="宋体"/>
          <w:sz w:val="24"/>
          <w:lang w:val="zh-CN"/>
        </w:rPr>
      </w:pPr>
    </w:p>
    <w:p w:rsidR="005252BC" w:rsidRDefault="005252BC">
      <w:pPr>
        <w:pStyle w:val="a4"/>
        <w:ind w:firstLine="480"/>
        <w:rPr>
          <w:rFonts w:ascii="宋体" w:hAnsi="Cambria" w:cs="宋体"/>
          <w:sz w:val="24"/>
          <w:lang w:val="zh-CN"/>
        </w:rPr>
      </w:pPr>
    </w:p>
    <w:p w:rsidR="005252BC" w:rsidRDefault="005252BC">
      <w:pPr>
        <w:pStyle w:val="a5"/>
        <w:rPr>
          <w:lang w:val="zh-CN"/>
        </w:rPr>
      </w:pPr>
    </w:p>
    <w:p w:rsidR="005252BC" w:rsidRDefault="005252BC">
      <w:pPr>
        <w:widowControl/>
        <w:snapToGrid w:val="0"/>
        <w:spacing w:line="360" w:lineRule="auto"/>
        <w:ind w:firstLineChars="0" w:firstLine="0"/>
        <w:outlineLvl w:val="1"/>
        <w:rPr>
          <w:rFonts w:ascii="宋体"/>
          <w:b/>
          <w:sz w:val="28"/>
          <w:szCs w:val="28"/>
        </w:rPr>
      </w:pPr>
      <w:bookmarkStart w:id="367" w:name="_Toc490642104"/>
      <w:bookmarkStart w:id="368" w:name="_Toc17375"/>
      <w:bookmarkStart w:id="369" w:name="_Toc9755"/>
      <w:bookmarkStart w:id="370" w:name="_Toc427748103"/>
    </w:p>
    <w:p w:rsidR="005252BC" w:rsidRDefault="008D14C0">
      <w:pPr>
        <w:widowControl/>
        <w:snapToGrid w:val="0"/>
        <w:spacing w:line="360" w:lineRule="auto"/>
        <w:ind w:firstLineChars="0" w:firstLine="0"/>
        <w:outlineLvl w:val="1"/>
        <w:rPr>
          <w:rFonts w:ascii="宋体" w:hAnsi="宋体"/>
          <w:sz w:val="24"/>
          <w:szCs w:val="24"/>
        </w:rPr>
      </w:pPr>
      <w:bookmarkStart w:id="371" w:name="_Toc42265058"/>
      <w:r>
        <w:rPr>
          <w:rFonts w:ascii="宋体" w:hint="eastAsia"/>
          <w:b/>
          <w:sz w:val="28"/>
          <w:szCs w:val="28"/>
        </w:rPr>
        <w:lastRenderedPageBreak/>
        <w:t>附件</w:t>
      </w:r>
      <w:bookmarkStart w:id="372" w:name="_Toc325726049"/>
      <w:bookmarkStart w:id="373" w:name="_Toc376936781"/>
      <w:r>
        <w:rPr>
          <w:rFonts w:ascii="宋体" w:hint="eastAsia"/>
          <w:b/>
          <w:sz w:val="28"/>
          <w:szCs w:val="28"/>
        </w:rPr>
        <w:t>13：</w:t>
      </w:r>
      <w:bookmarkEnd w:id="367"/>
      <w:bookmarkEnd w:id="368"/>
      <w:bookmarkEnd w:id="369"/>
      <w:bookmarkEnd w:id="370"/>
      <w:bookmarkEnd w:id="372"/>
      <w:bookmarkEnd w:id="373"/>
      <w:r>
        <w:rPr>
          <w:rFonts w:ascii="宋体" w:hint="eastAsia"/>
          <w:b/>
          <w:sz w:val="28"/>
          <w:szCs w:val="28"/>
        </w:rPr>
        <w:t>人员配置表</w:t>
      </w:r>
      <w:bookmarkEnd w:id="371"/>
    </w:p>
    <w:p w:rsidR="005252BC" w:rsidRDefault="008D14C0">
      <w:pPr>
        <w:ind w:firstLineChars="1300" w:firstLine="3120"/>
        <w:rPr>
          <w:rFonts w:ascii="宋体" w:hAnsi="宋体" w:cs="Times New Roman"/>
          <w:bCs/>
          <w:kern w:val="2"/>
          <w:sz w:val="24"/>
          <w:szCs w:val="24"/>
        </w:rPr>
      </w:pPr>
      <w:r>
        <w:rPr>
          <w:rFonts w:ascii="宋体" w:hAnsi="宋体" w:cs="Times New Roman" w:hint="eastAsia"/>
          <w:bCs/>
          <w:kern w:val="2"/>
          <w:sz w:val="24"/>
          <w:szCs w:val="24"/>
        </w:rPr>
        <w:t>人员配置表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8"/>
        <w:gridCol w:w="1179"/>
        <w:gridCol w:w="826"/>
        <w:gridCol w:w="803"/>
        <w:gridCol w:w="1277"/>
        <w:gridCol w:w="1119"/>
        <w:gridCol w:w="1437"/>
        <w:gridCol w:w="2393"/>
      </w:tblGrid>
      <w:tr w:rsidR="005252BC">
        <w:trPr>
          <w:trHeight w:val="607"/>
          <w:jc w:val="center"/>
        </w:trPr>
        <w:tc>
          <w:tcPr>
            <w:tcW w:w="928" w:type="dxa"/>
            <w:vAlign w:val="center"/>
          </w:tcPr>
          <w:p w:rsidR="005252BC" w:rsidRDefault="008D14C0">
            <w:pPr>
              <w:ind w:firstLineChars="0" w:firstLine="0"/>
              <w:jc w:val="center"/>
              <w:rPr>
                <w:rFonts w:ascii="黑体" w:eastAsia="黑体" w:hAnsi="宋体"/>
                <w:b/>
              </w:rPr>
            </w:pPr>
            <w:r>
              <w:rPr>
                <w:rFonts w:ascii="黑体" w:eastAsia="黑体" w:hAnsi="宋体" w:hint="eastAsia"/>
                <w:b/>
              </w:rPr>
              <w:t>序号</w:t>
            </w:r>
          </w:p>
        </w:tc>
        <w:tc>
          <w:tcPr>
            <w:tcW w:w="1179" w:type="dxa"/>
            <w:vAlign w:val="center"/>
          </w:tcPr>
          <w:p w:rsidR="005252BC" w:rsidRDefault="008D14C0">
            <w:pPr>
              <w:ind w:firstLineChars="0" w:firstLine="0"/>
              <w:jc w:val="center"/>
              <w:rPr>
                <w:rFonts w:ascii="黑体" w:eastAsia="黑体" w:hAnsi="宋体"/>
                <w:b/>
              </w:rPr>
            </w:pPr>
            <w:r>
              <w:rPr>
                <w:rFonts w:ascii="黑体" w:eastAsia="黑体" w:hAnsi="宋体" w:hint="eastAsia"/>
                <w:b/>
              </w:rPr>
              <w:t>姓名</w:t>
            </w:r>
          </w:p>
        </w:tc>
        <w:tc>
          <w:tcPr>
            <w:tcW w:w="826" w:type="dxa"/>
            <w:vAlign w:val="center"/>
          </w:tcPr>
          <w:p w:rsidR="005252BC" w:rsidRDefault="008D14C0">
            <w:pPr>
              <w:ind w:firstLineChars="0" w:firstLine="0"/>
              <w:jc w:val="center"/>
              <w:rPr>
                <w:rFonts w:ascii="黑体" w:eastAsia="黑体" w:hAnsi="宋体"/>
                <w:b/>
              </w:rPr>
            </w:pPr>
            <w:r>
              <w:rPr>
                <w:rFonts w:ascii="黑体" w:eastAsia="黑体" w:hAnsi="宋体" w:hint="eastAsia"/>
                <w:b/>
              </w:rPr>
              <w:t>性别</w:t>
            </w:r>
          </w:p>
        </w:tc>
        <w:tc>
          <w:tcPr>
            <w:tcW w:w="803" w:type="dxa"/>
            <w:vAlign w:val="center"/>
          </w:tcPr>
          <w:p w:rsidR="005252BC" w:rsidRDefault="008D14C0">
            <w:pPr>
              <w:ind w:firstLineChars="0" w:firstLine="0"/>
              <w:jc w:val="center"/>
              <w:rPr>
                <w:rFonts w:ascii="黑体" w:eastAsia="黑体" w:hAnsi="宋体"/>
                <w:b/>
              </w:rPr>
            </w:pPr>
            <w:r>
              <w:rPr>
                <w:rFonts w:ascii="黑体" w:eastAsia="黑体" w:hAnsi="宋体" w:hint="eastAsia"/>
                <w:b/>
              </w:rPr>
              <w:t>年龄</w:t>
            </w:r>
          </w:p>
        </w:tc>
        <w:tc>
          <w:tcPr>
            <w:tcW w:w="1277" w:type="dxa"/>
            <w:vAlign w:val="center"/>
          </w:tcPr>
          <w:p w:rsidR="005252BC" w:rsidRDefault="008D14C0">
            <w:pPr>
              <w:ind w:firstLineChars="50" w:firstLine="105"/>
              <w:jc w:val="center"/>
              <w:rPr>
                <w:rFonts w:ascii="黑体" w:eastAsia="黑体" w:hAnsi="宋体"/>
                <w:b/>
              </w:rPr>
            </w:pPr>
            <w:r>
              <w:rPr>
                <w:rFonts w:ascii="黑体" w:eastAsia="黑体" w:hAnsi="宋体" w:hint="eastAsia"/>
                <w:b/>
              </w:rPr>
              <w:t>岗位</w:t>
            </w:r>
          </w:p>
          <w:p w:rsidR="005252BC" w:rsidRDefault="008D14C0">
            <w:pPr>
              <w:ind w:firstLineChars="50" w:firstLine="105"/>
              <w:jc w:val="center"/>
              <w:rPr>
                <w:rFonts w:ascii="黑体" w:eastAsia="黑体" w:hAnsi="宋体"/>
                <w:b/>
              </w:rPr>
            </w:pPr>
            <w:r>
              <w:rPr>
                <w:rFonts w:ascii="黑体" w:eastAsia="黑体" w:hAnsi="宋体" w:hint="eastAsia"/>
                <w:b/>
              </w:rPr>
              <w:t>名称</w:t>
            </w:r>
          </w:p>
        </w:tc>
        <w:tc>
          <w:tcPr>
            <w:tcW w:w="1119" w:type="dxa"/>
            <w:vAlign w:val="center"/>
          </w:tcPr>
          <w:p w:rsidR="005252BC" w:rsidRDefault="008D14C0">
            <w:pPr>
              <w:ind w:firstLineChars="0" w:firstLine="0"/>
              <w:jc w:val="center"/>
              <w:rPr>
                <w:rFonts w:ascii="黑体" w:eastAsia="黑体" w:hAnsi="宋体"/>
                <w:b/>
              </w:rPr>
            </w:pPr>
            <w:r>
              <w:rPr>
                <w:rFonts w:ascii="黑体" w:eastAsia="黑体" w:hAnsi="宋体" w:hint="eastAsia"/>
                <w:b/>
              </w:rPr>
              <w:t>学历</w:t>
            </w:r>
          </w:p>
        </w:tc>
        <w:tc>
          <w:tcPr>
            <w:tcW w:w="1437" w:type="dxa"/>
            <w:vAlign w:val="center"/>
          </w:tcPr>
          <w:p w:rsidR="005252BC" w:rsidRDefault="008D14C0">
            <w:pPr>
              <w:ind w:firstLineChars="0" w:firstLine="0"/>
              <w:jc w:val="center"/>
              <w:rPr>
                <w:rFonts w:ascii="黑体" w:eastAsia="黑体" w:hAnsi="宋体"/>
                <w:b/>
              </w:rPr>
            </w:pPr>
            <w:r>
              <w:rPr>
                <w:rFonts w:ascii="黑体" w:eastAsia="黑体" w:hAnsi="宋体" w:hint="eastAsia"/>
                <w:b/>
              </w:rPr>
              <w:t>职称</w:t>
            </w:r>
          </w:p>
        </w:tc>
        <w:tc>
          <w:tcPr>
            <w:tcW w:w="2393" w:type="dxa"/>
            <w:vAlign w:val="center"/>
          </w:tcPr>
          <w:p w:rsidR="005252BC" w:rsidRDefault="008D14C0">
            <w:pPr>
              <w:ind w:firstLineChars="0" w:firstLine="0"/>
              <w:jc w:val="center"/>
              <w:rPr>
                <w:rFonts w:ascii="黑体" w:eastAsia="黑体" w:hAnsi="宋体"/>
                <w:b/>
              </w:rPr>
            </w:pPr>
            <w:r>
              <w:rPr>
                <w:rFonts w:ascii="黑体" w:eastAsia="黑体" w:hAnsi="宋体" w:hint="eastAsia"/>
                <w:b/>
              </w:rPr>
              <w:t>主要资历、经验及承担过的项目</w:t>
            </w:r>
          </w:p>
        </w:tc>
      </w:tr>
      <w:tr w:rsidR="005252BC">
        <w:trPr>
          <w:trHeight w:val="521"/>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1</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457"/>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2</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463"/>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3</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441"/>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4</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503"/>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5</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495"/>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6</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495"/>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7</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465"/>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8</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450"/>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9</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trHeight w:val="447"/>
          <w:jc w:val="center"/>
        </w:trPr>
        <w:tc>
          <w:tcPr>
            <w:tcW w:w="928" w:type="dxa"/>
            <w:vAlign w:val="center"/>
          </w:tcPr>
          <w:p w:rsidR="005252BC" w:rsidRDefault="008D14C0">
            <w:pPr>
              <w:ind w:firstLineChars="0" w:firstLine="0"/>
              <w:jc w:val="center"/>
              <w:rPr>
                <w:rFonts w:ascii="宋体" w:hAnsi="宋体"/>
              </w:rPr>
            </w:pPr>
            <w:r>
              <w:rPr>
                <w:rFonts w:ascii="宋体" w:hAnsi="宋体" w:hint="eastAsia"/>
              </w:rPr>
              <w:t>10</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r w:rsidR="005252BC">
        <w:trPr>
          <w:cantSplit/>
          <w:trHeight w:val="630"/>
          <w:jc w:val="center"/>
        </w:trPr>
        <w:tc>
          <w:tcPr>
            <w:tcW w:w="928" w:type="dxa"/>
            <w:vAlign w:val="center"/>
          </w:tcPr>
          <w:p w:rsidR="005252BC" w:rsidRDefault="008D14C0">
            <w:pPr>
              <w:ind w:firstLineChars="0" w:firstLine="0"/>
              <w:rPr>
                <w:rFonts w:ascii="宋体" w:hAnsi="宋体"/>
              </w:rPr>
            </w:pPr>
            <w:r>
              <w:rPr>
                <w:rFonts w:ascii="宋体" w:hAnsi="宋体"/>
              </w:rPr>
              <w:t>……</w:t>
            </w:r>
          </w:p>
        </w:tc>
        <w:tc>
          <w:tcPr>
            <w:tcW w:w="1179" w:type="dxa"/>
            <w:vAlign w:val="center"/>
          </w:tcPr>
          <w:p w:rsidR="005252BC" w:rsidRDefault="005252BC">
            <w:pPr>
              <w:ind w:firstLine="420"/>
              <w:jc w:val="center"/>
              <w:rPr>
                <w:rFonts w:ascii="宋体" w:hAnsi="宋体"/>
              </w:rPr>
            </w:pPr>
          </w:p>
        </w:tc>
        <w:tc>
          <w:tcPr>
            <w:tcW w:w="826" w:type="dxa"/>
            <w:vAlign w:val="center"/>
          </w:tcPr>
          <w:p w:rsidR="005252BC" w:rsidRDefault="005252BC">
            <w:pPr>
              <w:ind w:firstLine="420"/>
              <w:jc w:val="center"/>
              <w:rPr>
                <w:rFonts w:ascii="宋体" w:hAnsi="宋体"/>
              </w:rPr>
            </w:pPr>
          </w:p>
        </w:tc>
        <w:tc>
          <w:tcPr>
            <w:tcW w:w="803" w:type="dxa"/>
            <w:vAlign w:val="center"/>
          </w:tcPr>
          <w:p w:rsidR="005252BC" w:rsidRDefault="005252BC">
            <w:pPr>
              <w:ind w:firstLine="420"/>
              <w:jc w:val="center"/>
              <w:rPr>
                <w:rFonts w:ascii="宋体" w:hAnsi="宋体"/>
              </w:rPr>
            </w:pPr>
          </w:p>
        </w:tc>
        <w:tc>
          <w:tcPr>
            <w:tcW w:w="1277" w:type="dxa"/>
            <w:vAlign w:val="center"/>
          </w:tcPr>
          <w:p w:rsidR="005252BC" w:rsidRDefault="005252BC">
            <w:pPr>
              <w:ind w:firstLine="420"/>
              <w:jc w:val="center"/>
              <w:rPr>
                <w:rFonts w:ascii="宋体" w:hAnsi="宋体"/>
              </w:rPr>
            </w:pPr>
          </w:p>
        </w:tc>
        <w:tc>
          <w:tcPr>
            <w:tcW w:w="1119" w:type="dxa"/>
            <w:vAlign w:val="center"/>
          </w:tcPr>
          <w:p w:rsidR="005252BC" w:rsidRDefault="005252BC">
            <w:pPr>
              <w:ind w:firstLine="420"/>
              <w:jc w:val="center"/>
              <w:rPr>
                <w:rFonts w:ascii="宋体" w:hAnsi="宋体"/>
              </w:rPr>
            </w:pPr>
          </w:p>
        </w:tc>
        <w:tc>
          <w:tcPr>
            <w:tcW w:w="1437" w:type="dxa"/>
            <w:vAlign w:val="center"/>
          </w:tcPr>
          <w:p w:rsidR="005252BC" w:rsidRDefault="005252BC">
            <w:pPr>
              <w:ind w:firstLine="420"/>
              <w:jc w:val="center"/>
              <w:rPr>
                <w:rFonts w:ascii="宋体" w:hAnsi="宋体"/>
              </w:rPr>
            </w:pPr>
          </w:p>
        </w:tc>
        <w:tc>
          <w:tcPr>
            <w:tcW w:w="2393" w:type="dxa"/>
            <w:vAlign w:val="center"/>
          </w:tcPr>
          <w:p w:rsidR="005252BC" w:rsidRDefault="005252BC">
            <w:pPr>
              <w:ind w:firstLine="420"/>
              <w:jc w:val="center"/>
              <w:rPr>
                <w:rFonts w:ascii="宋体" w:hAnsi="宋体"/>
              </w:rPr>
            </w:pPr>
          </w:p>
        </w:tc>
      </w:tr>
    </w:tbl>
    <w:p w:rsidR="005252BC" w:rsidRDefault="005252BC" w:rsidP="00776213">
      <w:pPr>
        <w:spacing w:line="360" w:lineRule="auto"/>
        <w:ind w:firstLineChars="197" w:firstLine="414"/>
        <w:rPr>
          <w:rFonts w:ascii="宋体" w:hAnsi="宋体"/>
        </w:rPr>
      </w:pPr>
    </w:p>
    <w:p w:rsidR="005252BC" w:rsidRDefault="008D14C0">
      <w:pPr>
        <w:spacing w:line="360" w:lineRule="auto"/>
        <w:ind w:firstLine="420"/>
        <w:rPr>
          <w:rFonts w:ascii="宋体" w:hAnsi="宋体"/>
        </w:rPr>
      </w:pPr>
      <w:r>
        <w:rPr>
          <w:rFonts w:ascii="宋体" w:hAnsi="宋体" w:hint="eastAsia"/>
        </w:rPr>
        <w:t>附:人员证书。</w:t>
      </w:r>
    </w:p>
    <w:p w:rsidR="005252BC" w:rsidRDefault="005252BC">
      <w:pPr>
        <w:spacing w:line="360" w:lineRule="auto"/>
        <w:ind w:firstLine="420"/>
        <w:rPr>
          <w:rFonts w:ascii="宋体" w:hAnsi="宋体"/>
        </w:rPr>
      </w:pPr>
    </w:p>
    <w:p w:rsidR="005252BC" w:rsidRDefault="005252BC">
      <w:pPr>
        <w:spacing w:line="360" w:lineRule="auto"/>
        <w:ind w:firstLine="420"/>
        <w:rPr>
          <w:rFonts w:ascii="宋体" w:hAnsi="宋体"/>
        </w:rPr>
      </w:pPr>
    </w:p>
    <w:p w:rsidR="005252BC" w:rsidRDefault="005252BC">
      <w:pPr>
        <w:spacing w:line="360" w:lineRule="auto"/>
        <w:ind w:firstLine="420"/>
        <w:rPr>
          <w:rFonts w:ascii="宋体" w:hAnsi="宋体"/>
        </w:rPr>
      </w:pPr>
    </w:p>
    <w:p w:rsidR="005252BC" w:rsidRDefault="005252BC">
      <w:pPr>
        <w:spacing w:line="360" w:lineRule="auto"/>
        <w:ind w:firstLine="420"/>
        <w:rPr>
          <w:rFonts w:ascii="宋体" w:hAnsi="宋体"/>
        </w:rPr>
      </w:pPr>
    </w:p>
    <w:p w:rsidR="005252BC" w:rsidRDefault="005252BC" w:rsidP="00776213">
      <w:pPr>
        <w:spacing w:line="360" w:lineRule="auto"/>
        <w:ind w:firstLineChars="197" w:firstLine="414"/>
        <w:rPr>
          <w:rFonts w:ascii="宋体" w:hAnsi="宋体"/>
        </w:rPr>
      </w:pPr>
    </w:p>
    <w:p w:rsidR="005252BC" w:rsidRDefault="008D14C0">
      <w:pPr>
        <w:autoSpaceDE w:val="0"/>
        <w:autoSpaceDN w:val="0"/>
        <w:spacing w:line="360" w:lineRule="auto"/>
        <w:ind w:firstLine="562"/>
        <w:jc w:val="center"/>
        <w:rPr>
          <w:rFonts w:ascii="宋体" w:hAnsi="宋体" w:cs="宋体"/>
          <w:b/>
          <w:bCs/>
          <w:sz w:val="28"/>
          <w:szCs w:val="28"/>
          <w:lang w:val="zh-CN"/>
        </w:rPr>
      </w:pPr>
      <w:r>
        <w:rPr>
          <w:rFonts w:ascii="宋体" w:hAnsi="宋体" w:cs="宋体" w:hint="eastAsia"/>
          <w:b/>
          <w:bCs/>
          <w:sz w:val="28"/>
          <w:szCs w:val="28"/>
          <w:lang w:val="zh-CN"/>
        </w:rPr>
        <w:t xml:space="preserve">   供应商名称（公章）：</w:t>
      </w:r>
    </w:p>
    <w:p w:rsidR="005252BC" w:rsidRDefault="008D14C0">
      <w:pPr>
        <w:autoSpaceDE w:val="0"/>
        <w:autoSpaceDN w:val="0"/>
        <w:spacing w:line="240" w:lineRule="auto"/>
        <w:ind w:firstLine="562"/>
        <w:jc w:val="center"/>
        <w:rPr>
          <w:rFonts w:ascii="宋体" w:hAnsi="宋体" w:cs="宋体"/>
          <w:b/>
          <w:bCs/>
          <w:sz w:val="28"/>
          <w:szCs w:val="28"/>
          <w:lang w:val="zh-CN"/>
        </w:rPr>
      </w:pPr>
      <w:r>
        <w:rPr>
          <w:rFonts w:ascii="宋体" w:hAnsi="宋体" w:cs="宋体" w:hint="eastAsia"/>
          <w:b/>
          <w:bCs/>
          <w:sz w:val="28"/>
          <w:szCs w:val="28"/>
          <w:lang w:val="zh-CN"/>
        </w:rPr>
        <w:t xml:space="preserve">   法定代表人或委托代理人签字：                                                                   年   月   日</w:t>
      </w:r>
    </w:p>
    <w:p w:rsidR="005252BC" w:rsidRDefault="008D14C0">
      <w:pPr>
        <w:autoSpaceDE w:val="0"/>
        <w:autoSpaceDN w:val="0"/>
        <w:spacing w:line="360" w:lineRule="auto"/>
        <w:ind w:firstLine="562"/>
        <w:jc w:val="center"/>
        <w:rPr>
          <w:rFonts w:ascii="宋体" w:hAnsi="宋体" w:cs="宋体"/>
          <w:b/>
          <w:bCs/>
          <w:sz w:val="28"/>
          <w:szCs w:val="28"/>
          <w:lang w:val="zh-CN"/>
        </w:rPr>
      </w:pPr>
      <w:r>
        <w:rPr>
          <w:rFonts w:ascii="宋体" w:hAnsi="宋体" w:cs="宋体"/>
          <w:b/>
          <w:bCs/>
          <w:sz w:val="28"/>
          <w:szCs w:val="28"/>
          <w:lang w:val="zh-CN"/>
        </w:rPr>
        <w:br w:type="page"/>
      </w:r>
    </w:p>
    <w:p w:rsidR="005252BC" w:rsidRDefault="008D14C0">
      <w:pPr>
        <w:spacing w:line="360" w:lineRule="auto"/>
        <w:ind w:firstLineChars="0" w:firstLine="0"/>
        <w:rPr>
          <w:rFonts w:ascii="宋体" w:hAnsi="宋体" w:cs="宋体"/>
          <w:b/>
          <w:bCs/>
          <w:sz w:val="24"/>
          <w:szCs w:val="24"/>
        </w:rPr>
      </w:pPr>
      <w:bookmarkStart w:id="374" w:name="_Toc490642105"/>
      <w:bookmarkStart w:id="375" w:name="_Toc17671"/>
      <w:bookmarkStart w:id="376" w:name="_Toc24655"/>
      <w:bookmarkStart w:id="377" w:name="_Toc471292808"/>
      <w:r>
        <w:rPr>
          <w:rFonts w:ascii="宋体" w:hint="eastAsia"/>
          <w:b/>
          <w:sz w:val="28"/>
          <w:szCs w:val="28"/>
        </w:rPr>
        <w:lastRenderedPageBreak/>
        <w:t>附件14：</w:t>
      </w:r>
      <w:bookmarkEnd w:id="374"/>
      <w:bookmarkEnd w:id="375"/>
      <w:bookmarkEnd w:id="376"/>
      <w:r>
        <w:rPr>
          <w:rFonts w:ascii="宋体" w:hint="eastAsia"/>
          <w:b/>
          <w:sz w:val="28"/>
          <w:szCs w:val="28"/>
        </w:rPr>
        <w:t>无重大违法记录声明</w:t>
      </w:r>
    </w:p>
    <w:p w:rsidR="005252BC" w:rsidRDefault="005252BC">
      <w:pPr>
        <w:ind w:firstLine="480"/>
        <w:rPr>
          <w:rFonts w:ascii="宋体" w:hAnsi="宋体" w:cs="宋体"/>
          <w:sz w:val="24"/>
          <w:szCs w:val="24"/>
        </w:rPr>
      </w:pPr>
    </w:p>
    <w:p w:rsidR="005252BC" w:rsidRDefault="008D14C0">
      <w:pPr>
        <w:ind w:firstLine="480"/>
        <w:rPr>
          <w:rFonts w:ascii="宋体" w:hAnsi="宋体" w:cs="宋体"/>
          <w:sz w:val="24"/>
          <w:szCs w:val="24"/>
        </w:rPr>
      </w:pPr>
      <w:r>
        <w:rPr>
          <w:rFonts w:ascii="宋体" w:hAnsi="宋体" w:cs="宋体" w:hint="eastAsia"/>
          <w:sz w:val="24"/>
          <w:szCs w:val="24"/>
        </w:rPr>
        <w:t>提供参加政府采购活动前3年内在经营活动中没有重大违法记录的书面声明。（格式可自定）</w:t>
      </w:r>
    </w:p>
    <w:p w:rsidR="005252BC" w:rsidRDefault="008D14C0">
      <w:pPr>
        <w:tabs>
          <w:tab w:val="left" w:pos="168"/>
        </w:tabs>
        <w:adjustRightInd w:val="0"/>
        <w:spacing w:line="360" w:lineRule="auto"/>
        <w:ind w:firstLineChars="0" w:firstLine="0"/>
        <w:textAlignment w:val="baseline"/>
        <w:rPr>
          <w:rFonts w:ascii="宋体" w:hAnsi="宋体"/>
          <w:color w:val="000000"/>
          <w:sz w:val="24"/>
          <w:szCs w:val="24"/>
          <w:lang w:val="zh-CN"/>
        </w:rPr>
      </w:pPr>
      <w:r>
        <w:rPr>
          <w:rFonts w:ascii="宋体" w:hAnsi="宋体" w:hint="eastAsia"/>
          <w:color w:val="000000"/>
          <w:sz w:val="24"/>
          <w:szCs w:val="24"/>
          <w:lang w:val="zh-CN"/>
        </w:rPr>
        <w:t>（提供“信用中国”网站无任何不良记录查询截图，时间为投标截止时间前</w:t>
      </w:r>
      <w:r>
        <w:rPr>
          <w:rFonts w:ascii="宋体" w:hAnsi="宋体" w:hint="eastAsia"/>
          <w:color w:val="000000"/>
          <w:sz w:val="24"/>
          <w:szCs w:val="24"/>
        </w:rPr>
        <w:t>10</w:t>
      </w:r>
      <w:r>
        <w:rPr>
          <w:rFonts w:ascii="宋体" w:hAnsi="宋体" w:hint="eastAsia"/>
          <w:color w:val="000000"/>
          <w:sz w:val="24"/>
          <w:szCs w:val="24"/>
          <w:lang w:val="zh-CN"/>
        </w:rPr>
        <w:t>天内）；</w:t>
      </w:r>
    </w:p>
    <w:p w:rsidR="005252BC" w:rsidRDefault="005252BC">
      <w:pPr>
        <w:autoSpaceDE w:val="0"/>
        <w:autoSpaceDN w:val="0"/>
        <w:spacing w:line="360" w:lineRule="auto"/>
        <w:ind w:firstLine="640"/>
        <w:jc w:val="left"/>
        <w:rPr>
          <w:rFonts w:ascii="宋体" w:hAnsi="宋体" w:cs="宋体"/>
          <w:sz w:val="32"/>
          <w:szCs w:val="32"/>
          <w:lang w:val="zh-CN"/>
        </w:rPr>
      </w:pPr>
    </w:p>
    <w:p w:rsidR="005252BC" w:rsidRDefault="005252BC">
      <w:pPr>
        <w:autoSpaceDE w:val="0"/>
        <w:autoSpaceDN w:val="0"/>
        <w:spacing w:line="360" w:lineRule="auto"/>
        <w:ind w:firstLine="560"/>
        <w:jc w:val="left"/>
        <w:rPr>
          <w:rFonts w:ascii="宋体" w:hAnsi="宋体" w:cs="宋体"/>
          <w:sz w:val="28"/>
          <w:szCs w:val="28"/>
          <w:lang w:val="zh-CN"/>
        </w:rPr>
      </w:pPr>
    </w:p>
    <w:p w:rsidR="005252BC" w:rsidRDefault="005252BC">
      <w:pPr>
        <w:autoSpaceDE w:val="0"/>
        <w:autoSpaceDN w:val="0"/>
        <w:spacing w:line="360" w:lineRule="auto"/>
        <w:ind w:firstLine="560"/>
        <w:jc w:val="left"/>
        <w:rPr>
          <w:rFonts w:ascii="宋体" w:hAnsi="宋体" w:cs="宋体"/>
          <w:sz w:val="28"/>
          <w:szCs w:val="28"/>
          <w:lang w:val="zh-CN"/>
        </w:rPr>
      </w:pPr>
    </w:p>
    <w:p w:rsidR="005252BC" w:rsidRDefault="005252BC">
      <w:pPr>
        <w:autoSpaceDE w:val="0"/>
        <w:autoSpaceDN w:val="0"/>
        <w:spacing w:line="360" w:lineRule="auto"/>
        <w:ind w:firstLine="562"/>
        <w:jc w:val="center"/>
        <w:rPr>
          <w:rFonts w:ascii="宋体" w:hAnsi="宋体" w:cs="宋体"/>
          <w:b/>
          <w:bCs/>
          <w:sz w:val="28"/>
          <w:szCs w:val="28"/>
          <w:lang w:val="zh-CN"/>
        </w:rPr>
      </w:pPr>
    </w:p>
    <w:p w:rsidR="005252BC" w:rsidRDefault="008D14C0">
      <w:pPr>
        <w:autoSpaceDE w:val="0"/>
        <w:autoSpaceDN w:val="0"/>
        <w:spacing w:line="360" w:lineRule="auto"/>
        <w:ind w:firstLine="562"/>
        <w:jc w:val="center"/>
        <w:rPr>
          <w:rFonts w:ascii="宋体" w:hAnsi="宋体" w:cs="宋体"/>
          <w:b/>
          <w:bCs/>
          <w:sz w:val="28"/>
          <w:szCs w:val="28"/>
          <w:lang w:val="zh-CN"/>
        </w:rPr>
      </w:pPr>
      <w:r>
        <w:rPr>
          <w:rFonts w:ascii="宋体" w:hAnsi="宋体" w:cs="宋体" w:hint="eastAsia"/>
          <w:b/>
          <w:bCs/>
          <w:sz w:val="28"/>
          <w:szCs w:val="28"/>
          <w:lang w:val="zh-CN"/>
        </w:rPr>
        <w:t>供应商：（公章）</w:t>
      </w:r>
    </w:p>
    <w:p w:rsidR="005252BC" w:rsidRDefault="008D14C0">
      <w:pPr>
        <w:autoSpaceDE w:val="0"/>
        <w:autoSpaceDN w:val="0"/>
        <w:spacing w:line="360" w:lineRule="auto"/>
        <w:ind w:firstLine="562"/>
        <w:jc w:val="center"/>
        <w:rPr>
          <w:rFonts w:ascii="宋体" w:hAnsi="宋体" w:cs="宋体"/>
          <w:b/>
          <w:bCs/>
          <w:sz w:val="28"/>
          <w:szCs w:val="28"/>
          <w:lang w:val="zh-CN"/>
        </w:rPr>
      </w:pPr>
      <w:r>
        <w:rPr>
          <w:rFonts w:ascii="宋体" w:hAnsi="宋体" w:cs="宋体" w:hint="eastAsia"/>
          <w:b/>
          <w:bCs/>
          <w:sz w:val="28"/>
          <w:szCs w:val="28"/>
          <w:lang w:val="zh-CN"/>
        </w:rPr>
        <w:t>法定代表人或委托代理人：（签字）</w:t>
      </w:r>
    </w:p>
    <w:p w:rsidR="005252BC" w:rsidRDefault="008D14C0">
      <w:pPr>
        <w:autoSpaceDE w:val="0"/>
        <w:autoSpaceDN w:val="0"/>
        <w:spacing w:line="360" w:lineRule="auto"/>
        <w:ind w:firstLine="562"/>
        <w:jc w:val="center"/>
        <w:rPr>
          <w:rFonts w:ascii="宋体" w:hAnsi="宋体" w:cs="宋体"/>
          <w:b/>
          <w:bCs/>
          <w:sz w:val="28"/>
          <w:szCs w:val="28"/>
          <w:lang w:val="zh-CN"/>
        </w:rPr>
      </w:pPr>
      <w:r>
        <w:rPr>
          <w:rFonts w:ascii="宋体" w:hAnsi="宋体" w:cs="宋体" w:hint="eastAsia"/>
          <w:b/>
          <w:bCs/>
          <w:sz w:val="28"/>
          <w:szCs w:val="28"/>
          <w:lang w:val="zh-CN"/>
        </w:rPr>
        <w:t>年   月   日</w:t>
      </w:r>
    </w:p>
    <w:p w:rsidR="005252BC" w:rsidRDefault="005252BC">
      <w:pPr>
        <w:pStyle w:val="a4"/>
        <w:ind w:firstLine="562"/>
        <w:rPr>
          <w:rFonts w:ascii="宋体" w:hAnsi="宋体" w:cs="宋体"/>
          <w:b/>
          <w:bCs/>
          <w:sz w:val="28"/>
          <w:szCs w:val="28"/>
          <w:lang w:val="zh-CN"/>
        </w:rPr>
      </w:pPr>
    </w:p>
    <w:p w:rsidR="005252BC" w:rsidRDefault="005252BC">
      <w:pPr>
        <w:pStyle w:val="a5"/>
        <w:rPr>
          <w:sz w:val="22"/>
          <w:szCs w:val="22"/>
          <w:lang w:val="zh-CN"/>
        </w:rPr>
      </w:pPr>
    </w:p>
    <w:p w:rsidR="005252BC" w:rsidRDefault="005252BC">
      <w:pPr>
        <w:autoSpaceDE w:val="0"/>
        <w:autoSpaceDN w:val="0"/>
        <w:spacing w:line="360" w:lineRule="auto"/>
        <w:ind w:firstLine="562"/>
        <w:rPr>
          <w:rFonts w:ascii="宋体" w:hAnsi="宋体" w:cs="宋体"/>
          <w:b/>
          <w:bCs/>
          <w:sz w:val="28"/>
          <w:szCs w:val="28"/>
          <w:lang w:val="zh-CN"/>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bookmarkStart w:id="378" w:name="_Toc490642106"/>
      <w:bookmarkStart w:id="379" w:name="_Toc6727"/>
      <w:bookmarkStart w:id="380" w:name="_Toc5101"/>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pStyle w:val="a0"/>
      </w:pPr>
    </w:p>
    <w:p w:rsidR="005252BC" w:rsidRDefault="005252BC">
      <w:pPr>
        <w:pStyle w:val="a0"/>
      </w:pPr>
    </w:p>
    <w:p w:rsidR="005252BC" w:rsidRDefault="005252BC">
      <w:pPr>
        <w:pStyle w:val="a0"/>
      </w:pPr>
    </w:p>
    <w:p w:rsidR="005252BC" w:rsidRDefault="005252BC">
      <w:pPr>
        <w:pStyle w:val="a0"/>
      </w:pPr>
    </w:p>
    <w:p w:rsidR="005252BC" w:rsidRDefault="005252BC">
      <w:pPr>
        <w:widowControl/>
        <w:snapToGrid w:val="0"/>
        <w:spacing w:line="360" w:lineRule="auto"/>
        <w:ind w:firstLineChars="0" w:firstLine="0"/>
        <w:outlineLvl w:val="1"/>
        <w:rPr>
          <w:rFonts w:ascii="宋体"/>
          <w:b/>
          <w:sz w:val="28"/>
          <w:szCs w:val="28"/>
        </w:rPr>
      </w:pPr>
      <w:bookmarkStart w:id="381" w:name="_Toc26872"/>
      <w:bookmarkStart w:id="382" w:name="_Toc26220"/>
      <w:bookmarkStart w:id="383" w:name="_Toc28726"/>
      <w:bookmarkStart w:id="384" w:name="_Toc490642107"/>
      <w:bookmarkEnd w:id="378"/>
      <w:bookmarkEnd w:id="379"/>
      <w:bookmarkEnd w:id="380"/>
    </w:p>
    <w:p w:rsidR="005252BC" w:rsidRDefault="008D14C0">
      <w:pPr>
        <w:widowControl/>
        <w:snapToGrid w:val="0"/>
        <w:spacing w:line="360" w:lineRule="auto"/>
        <w:ind w:firstLineChars="0" w:firstLine="0"/>
        <w:outlineLvl w:val="1"/>
        <w:rPr>
          <w:rFonts w:ascii="宋体"/>
          <w:b/>
          <w:sz w:val="28"/>
          <w:szCs w:val="28"/>
        </w:rPr>
      </w:pPr>
      <w:bookmarkStart w:id="385" w:name="_Toc42265060"/>
      <w:r>
        <w:rPr>
          <w:rFonts w:ascii="宋体" w:hint="eastAsia"/>
          <w:b/>
          <w:sz w:val="28"/>
          <w:szCs w:val="28"/>
        </w:rPr>
        <w:lastRenderedPageBreak/>
        <w:t>附件15：供应商的类似业绩证明材料</w:t>
      </w:r>
      <w:bookmarkEnd w:id="381"/>
      <w:bookmarkEnd w:id="382"/>
      <w:bookmarkEnd w:id="383"/>
      <w:bookmarkEnd w:id="384"/>
      <w:bookmarkEnd w:id="385"/>
    </w:p>
    <w:p w:rsidR="005252BC" w:rsidRDefault="005252BC">
      <w:pPr>
        <w:spacing w:line="360" w:lineRule="auto"/>
        <w:ind w:firstLineChars="805" w:firstLine="2909"/>
        <w:rPr>
          <w:rFonts w:ascii="宋体" w:hAnsi="宋体"/>
          <w:b/>
          <w:sz w:val="36"/>
          <w:szCs w:val="36"/>
        </w:rPr>
      </w:pPr>
    </w:p>
    <w:p w:rsidR="005252BC" w:rsidRDefault="008D14C0">
      <w:pPr>
        <w:spacing w:line="360" w:lineRule="auto"/>
        <w:ind w:firstLineChars="55" w:firstLine="155"/>
        <w:jc w:val="center"/>
        <w:rPr>
          <w:rFonts w:ascii="宋体" w:hAnsi="宋体"/>
          <w:b/>
          <w:sz w:val="28"/>
          <w:szCs w:val="28"/>
        </w:rPr>
      </w:pPr>
      <w:r>
        <w:rPr>
          <w:rFonts w:ascii="宋体" w:hAnsi="宋体" w:hint="eastAsia"/>
          <w:b/>
          <w:sz w:val="28"/>
          <w:szCs w:val="28"/>
        </w:rPr>
        <w:t>供应商的类似业绩证明材料</w:t>
      </w:r>
    </w:p>
    <w:p w:rsidR="005252BC" w:rsidRDefault="005252BC">
      <w:pPr>
        <w:tabs>
          <w:tab w:val="left" w:pos="168"/>
        </w:tabs>
        <w:adjustRightInd w:val="0"/>
        <w:spacing w:line="360" w:lineRule="auto"/>
        <w:ind w:firstLineChars="700" w:firstLine="2530"/>
        <w:textAlignment w:val="baseline"/>
        <w:rPr>
          <w:rFonts w:ascii="宋体"/>
          <w:b/>
          <w:sz w:val="36"/>
          <w:szCs w:val="36"/>
        </w:rPr>
      </w:pPr>
    </w:p>
    <w:p w:rsidR="005252BC" w:rsidRDefault="008D14C0">
      <w:pPr>
        <w:tabs>
          <w:tab w:val="left" w:pos="168"/>
        </w:tabs>
        <w:adjustRightInd w:val="0"/>
        <w:spacing w:line="360" w:lineRule="auto"/>
        <w:ind w:firstLine="480"/>
        <w:textAlignment w:val="baseline"/>
        <w:rPr>
          <w:rFonts w:ascii="宋体" w:hAnsi="宋体"/>
          <w:color w:val="000000"/>
          <w:sz w:val="24"/>
          <w:szCs w:val="24"/>
          <w:lang w:val="zh-CN"/>
        </w:rPr>
      </w:pPr>
      <w:r>
        <w:rPr>
          <w:rFonts w:ascii="宋体" w:hAnsi="宋体" w:hint="eastAsia"/>
          <w:color w:val="000000"/>
          <w:sz w:val="24"/>
          <w:szCs w:val="24"/>
          <w:lang w:val="zh-CN"/>
        </w:rPr>
        <w:t>提供自2019年以来的类似业绩证明材料。类似业绩是指与采购项目在产品类型、使用功能、合同规模等方面相同或相近的项目。（须附有中标通知书和监理委托合同的复印件）</w:t>
      </w:r>
    </w:p>
    <w:p w:rsidR="005252BC" w:rsidRDefault="005252BC">
      <w:pPr>
        <w:widowControl/>
        <w:snapToGrid w:val="0"/>
        <w:spacing w:line="360" w:lineRule="auto"/>
        <w:ind w:firstLineChars="0" w:firstLine="0"/>
        <w:outlineLvl w:val="1"/>
        <w:rPr>
          <w:rFonts w:ascii="宋体"/>
          <w:b/>
          <w:sz w:val="24"/>
          <w:szCs w:val="24"/>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bookmarkStart w:id="386" w:name="_Toc18378"/>
      <w:bookmarkStart w:id="387" w:name="_Toc490642108"/>
      <w:bookmarkStart w:id="388" w:name="_Toc10959"/>
      <w:bookmarkStart w:id="389" w:name="_Toc13751"/>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5252BC">
      <w:pPr>
        <w:widowControl/>
        <w:snapToGrid w:val="0"/>
        <w:spacing w:line="360" w:lineRule="auto"/>
        <w:ind w:firstLineChars="0" w:firstLine="0"/>
        <w:outlineLvl w:val="1"/>
        <w:rPr>
          <w:rFonts w:ascii="宋体"/>
          <w:b/>
          <w:sz w:val="28"/>
          <w:szCs w:val="28"/>
        </w:rPr>
      </w:pPr>
    </w:p>
    <w:p w:rsidR="005252BC" w:rsidRDefault="008D14C0" w:rsidP="00776213">
      <w:pPr>
        <w:ind w:firstLine="562"/>
        <w:rPr>
          <w:rFonts w:ascii="宋体"/>
          <w:b/>
          <w:sz w:val="28"/>
          <w:szCs w:val="28"/>
        </w:rPr>
      </w:pPr>
      <w:bookmarkStart w:id="390" w:name="_Toc42265061"/>
      <w:r>
        <w:rPr>
          <w:rFonts w:ascii="宋体" w:hint="eastAsia"/>
          <w:b/>
          <w:sz w:val="28"/>
          <w:szCs w:val="28"/>
        </w:rPr>
        <w:br w:type="page"/>
      </w:r>
    </w:p>
    <w:p w:rsidR="005252BC" w:rsidRDefault="008D14C0">
      <w:pPr>
        <w:widowControl/>
        <w:snapToGrid w:val="0"/>
        <w:spacing w:line="360" w:lineRule="auto"/>
        <w:ind w:firstLineChars="0" w:firstLine="0"/>
        <w:outlineLvl w:val="1"/>
        <w:rPr>
          <w:rFonts w:ascii="宋体"/>
          <w:b/>
          <w:sz w:val="36"/>
          <w:szCs w:val="36"/>
        </w:rPr>
      </w:pPr>
      <w:r>
        <w:rPr>
          <w:rFonts w:ascii="宋体" w:hint="eastAsia"/>
          <w:b/>
          <w:sz w:val="28"/>
          <w:szCs w:val="28"/>
        </w:rPr>
        <w:lastRenderedPageBreak/>
        <w:t>附件17：制造（生产）企业小型、微型企业声明函</w:t>
      </w:r>
      <w:bookmarkEnd w:id="386"/>
      <w:bookmarkEnd w:id="387"/>
      <w:bookmarkEnd w:id="388"/>
      <w:bookmarkEnd w:id="389"/>
      <w:bookmarkEnd w:id="390"/>
    </w:p>
    <w:p w:rsidR="005252BC" w:rsidRDefault="008D14C0">
      <w:pPr>
        <w:spacing w:line="360" w:lineRule="auto"/>
        <w:ind w:firstLineChars="0" w:firstLine="0"/>
        <w:jc w:val="center"/>
        <w:rPr>
          <w:rFonts w:ascii="宋体" w:hAnsi="宋体"/>
          <w:b/>
          <w:sz w:val="32"/>
          <w:szCs w:val="32"/>
        </w:rPr>
      </w:pPr>
      <w:r>
        <w:rPr>
          <w:rFonts w:ascii="宋体" w:hAnsi="宋体" w:hint="eastAsia"/>
          <w:b/>
          <w:sz w:val="32"/>
          <w:szCs w:val="32"/>
        </w:rPr>
        <w:t>制造（生产）企业小型、微型企业声明函</w:t>
      </w:r>
    </w:p>
    <w:p w:rsidR="005252BC" w:rsidRDefault="005252BC">
      <w:pPr>
        <w:spacing w:line="360" w:lineRule="auto"/>
        <w:ind w:firstLineChars="655" w:firstLine="2367"/>
        <w:rPr>
          <w:rFonts w:ascii="宋体" w:hAnsi="宋体"/>
          <w:b/>
          <w:sz w:val="36"/>
          <w:szCs w:val="36"/>
        </w:rPr>
      </w:pPr>
    </w:p>
    <w:p w:rsidR="005252BC" w:rsidRDefault="008D14C0" w:rsidP="00640D59">
      <w:pPr>
        <w:spacing w:afterLines="50" w:line="360" w:lineRule="auto"/>
        <w:ind w:firstLineChars="0" w:firstLine="0"/>
        <w:rPr>
          <w:rFonts w:ascii="宋体" w:hAnsi="宋体"/>
          <w:b/>
          <w:bCs/>
          <w:sz w:val="24"/>
          <w:szCs w:val="24"/>
        </w:rPr>
      </w:pPr>
      <w:r>
        <w:rPr>
          <w:rFonts w:ascii="宋体" w:hAnsi="宋体" w:hint="eastAsia"/>
          <w:b/>
          <w:bCs/>
          <w:sz w:val="24"/>
          <w:szCs w:val="24"/>
        </w:rPr>
        <w:t>致：</w:t>
      </w:r>
      <w:r>
        <w:rPr>
          <w:rFonts w:ascii="宋体" w:hAnsi="Cambria" w:cs="宋体" w:hint="eastAsia"/>
          <w:b/>
          <w:bCs/>
          <w:sz w:val="24"/>
          <w:lang w:val="zh-CN"/>
        </w:rPr>
        <w:t>青海恒诚工程项目管理有限公司</w:t>
      </w:r>
    </w:p>
    <w:p w:rsidR="005252BC" w:rsidRDefault="008D14C0">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r>
        <w:rPr>
          <w:rFonts w:ascii="宋体" w:hAnsi="宋体" w:hint="eastAsia"/>
          <w:color w:val="000000"/>
          <w:sz w:val="24"/>
          <w:szCs w:val="24"/>
        </w:rPr>
        <w:br/>
        <w:t xml:space="preserve">　　本公司对上述声明的真实性负责。如有虚假，将依法承担相应责任。　　                  </w:t>
      </w:r>
    </w:p>
    <w:p w:rsidR="005252BC" w:rsidRDefault="005252BC">
      <w:pPr>
        <w:tabs>
          <w:tab w:val="left" w:pos="168"/>
        </w:tabs>
        <w:adjustRightInd w:val="0"/>
        <w:spacing w:line="360" w:lineRule="auto"/>
        <w:ind w:firstLine="480"/>
        <w:textAlignment w:val="baseline"/>
        <w:rPr>
          <w:rFonts w:ascii="宋体" w:hAnsi="宋体"/>
          <w:color w:val="000000"/>
          <w:sz w:val="24"/>
          <w:szCs w:val="24"/>
        </w:rPr>
      </w:pPr>
    </w:p>
    <w:p w:rsidR="005252BC" w:rsidRDefault="008D14C0">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 xml:space="preserve">注：1、此函需声明参与本次投标的货物（产品）名称、规格、型号等相关资料；   </w:t>
      </w:r>
    </w:p>
    <w:p w:rsidR="005252BC" w:rsidRDefault="008D14C0">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 xml:space="preserve"> 2、此函须由投标产品的制造（生产）企业提供并声明，且加盖供应商公章。同时附制造（生产）企业上一年度的财务状况审计报告；</w:t>
      </w:r>
    </w:p>
    <w:p w:rsidR="005252BC" w:rsidRDefault="008D14C0">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3、此函若出现多家制造（生产）企业的货物（产品）投标时，可按制造（生产）</w:t>
      </w:r>
    </w:p>
    <w:p w:rsidR="005252BC" w:rsidRDefault="008D14C0">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企业分别声明，一家制造（生产）企业填写一张。</w:t>
      </w:r>
    </w:p>
    <w:p w:rsidR="005252BC" w:rsidRDefault="005252BC">
      <w:pPr>
        <w:tabs>
          <w:tab w:val="left" w:pos="168"/>
        </w:tabs>
        <w:adjustRightInd w:val="0"/>
        <w:spacing w:line="360" w:lineRule="auto"/>
        <w:ind w:firstLine="480"/>
        <w:textAlignment w:val="baseline"/>
        <w:rPr>
          <w:rFonts w:ascii="宋体" w:hAnsi="宋体"/>
          <w:color w:val="000000"/>
          <w:sz w:val="24"/>
          <w:szCs w:val="24"/>
        </w:rPr>
      </w:pPr>
    </w:p>
    <w:p w:rsidR="005252BC" w:rsidRDefault="005252BC">
      <w:pPr>
        <w:spacing w:line="360" w:lineRule="auto"/>
        <w:ind w:firstLineChars="0" w:firstLine="0"/>
      </w:pPr>
    </w:p>
    <w:p w:rsidR="005252BC" w:rsidRDefault="005252BC">
      <w:pPr>
        <w:spacing w:line="360" w:lineRule="auto"/>
        <w:ind w:firstLine="420"/>
      </w:pPr>
    </w:p>
    <w:p w:rsidR="005252BC" w:rsidRDefault="005252BC">
      <w:pPr>
        <w:spacing w:line="360" w:lineRule="auto"/>
        <w:ind w:firstLine="420"/>
      </w:pPr>
    </w:p>
    <w:p w:rsidR="005252BC" w:rsidRDefault="008D14C0">
      <w:pPr>
        <w:spacing w:line="360" w:lineRule="auto"/>
        <w:ind w:firstLineChars="1250" w:firstLine="3012"/>
        <w:rPr>
          <w:rFonts w:ascii="宋体" w:hAnsi="宋体"/>
          <w:b/>
          <w:sz w:val="24"/>
          <w:szCs w:val="24"/>
        </w:rPr>
      </w:pPr>
      <w:r>
        <w:rPr>
          <w:rFonts w:ascii="宋体" w:hAnsi="宋体" w:hint="eastAsia"/>
          <w:b/>
          <w:sz w:val="24"/>
          <w:szCs w:val="24"/>
        </w:rPr>
        <w:t>制造（生产）企业名称：（公章）</w:t>
      </w:r>
    </w:p>
    <w:p w:rsidR="005252BC" w:rsidRDefault="008D14C0">
      <w:pPr>
        <w:spacing w:line="360" w:lineRule="auto"/>
        <w:ind w:firstLine="482"/>
        <w:jc w:val="center"/>
        <w:rPr>
          <w:rFonts w:ascii="宋体" w:hAnsi="宋体"/>
          <w:b/>
          <w:sz w:val="24"/>
          <w:szCs w:val="24"/>
        </w:rPr>
      </w:pPr>
      <w:r>
        <w:rPr>
          <w:rFonts w:ascii="宋体" w:hAnsi="宋体" w:hint="eastAsia"/>
          <w:b/>
          <w:sz w:val="24"/>
          <w:szCs w:val="24"/>
        </w:rPr>
        <w:t xml:space="preserve">                  制造（生产）企业法定代表人：（签字或盖章）</w:t>
      </w:r>
    </w:p>
    <w:p w:rsidR="005252BC" w:rsidRDefault="008D14C0">
      <w:pPr>
        <w:spacing w:line="360" w:lineRule="auto"/>
        <w:ind w:firstLine="482"/>
        <w:jc w:val="center"/>
        <w:rPr>
          <w:rFonts w:ascii="宋体" w:hAnsi="Cambria" w:cs="宋体"/>
          <w:sz w:val="24"/>
          <w:lang w:val="zh-CN"/>
        </w:rPr>
      </w:pPr>
      <w:r>
        <w:rPr>
          <w:rFonts w:ascii="宋体" w:hAnsi="宋体" w:hint="eastAsia"/>
          <w:b/>
          <w:sz w:val="24"/>
          <w:szCs w:val="24"/>
        </w:rPr>
        <w:t xml:space="preserve">              年   月  日</w:t>
      </w:r>
      <w:bookmarkEnd w:id="377"/>
    </w:p>
    <w:p w:rsidR="005252BC" w:rsidRDefault="005252BC">
      <w:pPr>
        <w:widowControl/>
        <w:snapToGrid w:val="0"/>
        <w:spacing w:line="360" w:lineRule="auto"/>
        <w:ind w:firstLineChars="0" w:firstLine="0"/>
        <w:outlineLvl w:val="1"/>
        <w:rPr>
          <w:rFonts w:ascii="宋体"/>
          <w:b/>
          <w:sz w:val="28"/>
          <w:szCs w:val="28"/>
        </w:rPr>
      </w:pPr>
      <w:bookmarkStart w:id="391" w:name="_Toc416363470"/>
      <w:bookmarkStart w:id="392" w:name="_Toc18577"/>
    </w:p>
    <w:p w:rsidR="005252BC" w:rsidRDefault="005252BC">
      <w:pPr>
        <w:widowControl/>
        <w:snapToGrid w:val="0"/>
        <w:spacing w:line="360" w:lineRule="auto"/>
        <w:ind w:firstLineChars="0" w:firstLine="0"/>
        <w:outlineLvl w:val="1"/>
        <w:rPr>
          <w:rFonts w:ascii="宋体"/>
          <w:b/>
          <w:sz w:val="28"/>
          <w:szCs w:val="28"/>
        </w:rPr>
      </w:pPr>
      <w:bookmarkStart w:id="393" w:name="_Toc32178"/>
    </w:p>
    <w:p w:rsidR="005252BC" w:rsidRDefault="005252BC">
      <w:pPr>
        <w:widowControl/>
        <w:snapToGrid w:val="0"/>
        <w:spacing w:line="360" w:lineRule="auto"/>
        <w:ind w:firstLineChars="0" w:firstLine="0"/>
        <w:outlineLvl w:val="1"/>
        <w:rPr>
          <w:rFonts w:ascii="宋体"/>
          <w:b/>
          <w:sz w:val="28"/>
          <w:szCs w:val="28"/>
        </w:rPr>
      </w:pPr>
    </w:p>
    <w:p w:rsidR="005252BC" w:rsidRDefault="008D14C0">
      <w:pPr>
        <w:widowControl/>
        <w:snapToGrid w:val="0"/>
        <w:spacing w:line="360" w:lineRule="auto"/>
        <w:ind w:firstLineChars="0" w:firstLine="0"/>
        <w:outlineLvl w:val="1"/>
        <w:rPr>
          <w:rFonts w:ascii="宋体"/>
          <w:b/>
          <w:sz w:val="28"/>
          <w:szCs w:val="28"/>
        </w:rPr>
      </w:pPr>
      <w:bookmarkStart w:id="394" w:name="_Toc42265062"/>
      <w:r>
        <w:rPr>
          <w:rFonts w:ascii="宋体" w:hint="eastAsia"/>
          <w:b/>
          <w:sz w:val="28"/>
          <w:szCs w:val="28"/>
        </w:rPr>
        <w:lastRenderedPageBreak/>
        <w:t>附件18：</w:t>
      </w:r>
      <w:bookmarkEnd w:id="391"/>
      <w:r>
        <w:rPr>
          <w:rFonts w:ascii="宋体" w:hint="eastAsia"/>
          <w:b/>
          <w:sz w:val="28"/>
          <w:szCs w:val="28"/>
        </w:rPr>
        <w:t>磋商最后报价表</w:t>
      </w:r>
      <w:bookmarkEnd w:id="392"/>
      <w:bookmarkEnd w:id="393"/>
      <w:bookmarkEnd w:id="394"/>
    </w:p>
    <w:p w:rsidR="005252BC" w:rsidRDefault="005252BC">
      <w:pPr>
        <w:spacing w:line="360" w:lineRule="auto"/>
        <w:ind w:firstLineChars="655" w:firstLine="2367"/>
        <w:rPr>
          <w:rFonts w:ascii="宋体"/>
          <w:b/>
          <w:sz w:val="36"/>
          <w:szCs w:val="36"/>
        </w:rPr>
      </w:pPr>
    </w:p>
    <w:p w:rsidR="005252BC" w:rsidRDefault="008D14C0">
      <w:pPr>
        <w:spacing w:line="360" w:lineRule="auto"/>
        <w:ind w:firstLineChars="805" w:firstLine="2909"/>
        <w:rPr>
          <w:rFonts w:ascii="宋体" w:hAnsi="宋体"/>
          <w:b/>
          <w:sz w:val="36"/>
          <w:szCs w:val="36"/>
        </w:rPr>
      </w:pPr>
      <w:r>
        <w:rPr>
          <w:rFonts w:ascii="宋体" w:hAnsi="宋体" w:hint="eastAsia"/>
          <w:b/>
          <w:sz w:val="36"/>
          <w:szCs w:val="36"/>
        </w:rPr>
        <w:t>磋商最后报价</w:t>
      </w:r>
    </w:p>
    <w:p w:rsidR="005252BC" w:rsidRDefault="005252BC">
      <w:pPr>
        <w:ind w:firstLine="560"/>
        <w:rPr>
          <w:rFonts w:ascii="宋体" w:hAnsi="宋体"/>
          <w:color w:val="000000"/>
          <w:sz w:val="28"/>
        </w:rPr>
      </w:pPr>
    </w:p>
    <w:p w:rsidR="005252BC" w:rsidRDefault="008D14C0">
      <w:pPr>
        <w:ind w:firstLineChars="2400" w:firstLine="6720"/>
        <w:rPr>
          <w:rFonts w:ascii="宋体" w:hAnsi="宋体"/>
          <w:color w:val="000000"/>
          <w:sz w:val="28"/>
        </w:rPr>
      </w:pPr>
      <w:r>
        <w:rPr>
          <w:rFonts w:ascii="宋体" w:hAnsi="宋体" w:hint="eastAsia"/>
          <w:color w:val="000000"/>
          <w:sz w:val="28"/>
        </w:rPr>
        <w:t>单位：元</w:t>
      </w:r>
    </w:p>
    <w:tbl>
      <w:tblPr>
        <w:tblW w:w="90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810"/>
        <w:gridCol w:w="7231"/>
      </w:tblGrid>
      <w:tr w:rsidR="005252BC">
        <w:trPr>
          <w:trHeight w:val="700"/>
          <w:jc w:val="center"/>
        </w:trPr>
        <w:tc>
          <w:tcPr>
            <w:tcW w:w="1810" w:type="dxa"/>
            <w:noWrap/>
          </w:tcPr>
          <w:p w:rsidR="005252BC" w:rsidRDefault="005252BC">
            <w:pPr>
              <w:pStyle w:val="TableParagraph"/>
              <w:spacing w:before="12"/>
              <w:ind w:firstLine="480"/>
              <w:jc w:val="center"/>
              <w:rPr>
                <w:sz w:val="24"/>
                <w:szCs w:val="24"/>
              </w:rPr>
            </w:pPr>
          </w:p>
          <w:p w:rsidR="005252BC" w:rsidRDefault="008D14C0">
            <w:pPr>
              <w:pStyle w:val="TableParagraph"/>
              <w:ind w:firstLineChars="0" w:firstLine="0"/>
              <w:jc w:val="center"/>
              <w:rPr>
                <w:b/>
                <w:sz w:val="24"/>
                <w:szCs w:val="24"/>
              </w:rPr>
            </w:pPr>
            <w:r>
              <w:rPr>
                <w:rFonts w:hint="eastAsia"/>
                <w:b/>
                <w:sz w:val="24"/>
                <w:szCs w:val="24"/>
              </w:rPr>
              <w:t>项目名称</w:t>
            </w:r>
          </w:p>
        </w:tc>
        <w:tc>
          <w:tcPr>
            <w:tcW w:w="7231" w:type="dxa"/>
            <w:noWrap/>
          </w:tcPr>
          <w:p w:rsidR="005252BC" w:rsidRDefault="005252BC">
            <w:pPr>
              <w:pStyle w:val="TableParagraph"/>
              <w:ind w:firstLine="480"/>
              <w:jc w:val="center"/>
              <w:rPr>
                <w:sz w:val="24"/>
                <w:szCs w:val="24"/>
              </w:rPr>
            </w:pPr>
          </w:p>
        </w:tc>
      </w:tr>
      <w:tr w:rsidR="005252BC">
        <w:trPr>
          <w:trHeight w:val="698"/>
          <w:jc w:val="center"/>
        </w:trPr>
        <w:tc>
          <w:tcPr>
            <w:tcW w:w="1810" w:type="dxa"/>
            <w:noWrap/>
          </w:tcPr>
          <w:p w:rsidR="005252BC" w:rsidRDefault="005252BC">
            <w:pPr>
              <w:pStyle w:val="TableParagraph"/>
              <w:spacing w:before="9"/>
              <w:ind w:firstLine="480"/>
              <w:jc w:val="center"/>
              <w:rPr>
                <w:sz w:val="24"/>
                <w:szCs w:val="24"/>
              </w:rPr>
            </w:pPr>
          </w:p>
          <w:p w:rsidR="005252BC" w:rsidRDefault="008D14C0">
            <w:pPr>
              <w:pStyle w:val="TableParagraph"/>
              <w:spacing w:before="1"/>
              <w:ind w:firstLineChars="0" w:firstLine="0"/>
              <w:jc w:val="center"/>
              <w:rPr>
                <w:b/>
                <w:sz w:val="24"/>
                <w:szCs w:val="24"/>
              </w:rPr>
            </w:pPr>
            <w:r>
              <w:rPr>
                <w:rFonts w:hint="eastAsia"/>
                <w:b/>
                <w:sz w:val="24"/>
                <w:szCs w:val="24"/>
              </w:rPr>
              <w:t>项目编号</w:t>
            </w:r>
          </w:p>
        </w:tc>
        <w:tc>
          <w:tcPr>
            <w:tcW w:w="7231" w:type="dxa"/>
            <w:noWrap/>
          </w:tcPr>
          <w:p w:rsidR="005252BC" w:rsidRDefault="005252BC">
            <w:pPr>
              <w:pStyle w:val="TableParagraph"/>
              <w:ind w:firstLine="480"/>
              <w:jc w:val="center"/>
              <w:rPr>
                <w:sz w:val="24"/>
                <w:szCs w:val="24"/>
              </w:rPr>
            </w:pPr>
          </w:p>
        </w:tc>
      </w:tr>
      <w:tr w:rsidR="005252BC">
        <w:trPr>
          <w:trHeight w:val="801"/>
          <w:jc w:val="center"/>
        </w:trPr>
        <w:tc>
          <w:tcPr>
            <w:tcW w:w="1810" w:type="dxa"/>
            <w:noWrap/>
          </w:tcPr>
          <w:p w:rsidR="005252BC" w:rsidRDefault="005252BC">
            <w:pPr>
              <w:pStyle w:val="TableParagraph"/>
              <w:spacing w:before="12"/>
              <w:ind w:firstLine="480"/>
              <w:jc w:val="center"/>
              <w:rPr>
                <w:sz w:val="24"/>
                <w:szCs w:val="24"/>
              </w:rPr>
            </w:pPr>
          </w:p>
          <w:p w:rsidR="005252BC" w:rsidRDefault="008D14C0">
            <w:pPr>
              <w:pStyle w:val="TableParagraph"/>
              <w:ind w:firstLineChars="0" w:firstLine="0"/>
              <w:jc w:val="center"/>
              <w:rPr>
                <w:b/>
                <w:sz w:val="24"/>
                <w:szCs w:val="24"/>
              </w:rPr>
            </w:pPr>
            <w:r>
              <w:rPr>
                <w:rFonts w:hint="eastAsia"/>
                <w:b/>
                <w:sz w:val="24"/>
                <w:szCs w:val="24"/>
              </w:rPr>
              <w:t>磋商最终报价</w:t>
            </w:r>
          </w:p>
        </w:tc>
        <w:tc>
          <w:tcPr>
            <w:tcW w:w="7231" w:type="dxa"/>
            <w:noWrap/>
          </w:tcPr>
          <w:p w:rsidR="005252BC" w:rsidRDefault="005252BC">
            <w:pPr>
              <w:pStyle w:val="TableParagraph"/>
              <w:spacing w:before="94" w:line="301" w:lineRule="exact"/>
              <w:ind w:firstLineChars="0" w:firstLine="0"/>
              <w:jc w:val="left"/>
              <w:rPr>
                <w:b/>
                <w:sz w:val="24"/>
                <w:szCs w:val="24"/>
              </w:rPr>
            </w:pPr>
          </w:p>
        </w:tc>
      </w:tr>
      <w:tr w:rsidR="005252BC">
        <w:trPr>
          <w:trHeight w:val="697"/>
          <w:jc w:val="center"/>
        </w:trPr>
        <w:tc>
          <w:tcPr>
            <w:tcW w:w="1810" w:type="dxa"/>
            <w:noWrap/>
          </w:tcPr>
          <w:p w:rsidR="005252BC" w:rsidRDefault="005252BC">
            <w:pPr>
              <w:pStyle w:val="TableParagraph"/>
              <w:spacing w:before="9"/>
              <w:ind w:firstLine="480"/>
              <w:jc w:val="center"/>
              <w:rPr>
                <w:sz w:val="24"/>
                <w:szCs w:val="24"/>
              </w:rPr>
            </w:pPr>
          </w:p>
          <w:p w:rsidR="005252BC" w:rsidRDefault="008D14C0">
            <w:pPr>
              <w:pStyle w:val="TableParagraph"/>
              <w:spacing w:before="1"/>
              <w:ind w:firstLineChars="0" w:firstLine="0"/>
              <w:jc w:val="center"/>
              <w:rPr>
                <w:b/>
                <w:sz w:val="24"/>
                <w:szCs w:val="24"/>
              </w:rPr>
            </w:pPr>
            <w:r>
              <w:rPr>
                <w:rFonts w:hint="eastAsia"/>
                <w:b/>
                <w:sz w:val="24"/>
                <w:szCs w:val="24"/>
              </w:rPr>
              <w:t>监理服务期限</w:t>
            </w:r>
          </w:p>
        </w:tc>
        <w:tc>
          <w:tcPr>
            <w:tcW w:w="7231" w:type="dxa"/>
            <w:noWrap/>
          </w:tcPr>
          <w:p w:rsidR="005252BC" w:rsidRDefault="005252BC">
            <w:pPr>
              <w:pStyle w:val="TableParagraph"/>
              <w:ind w:firstLine="480"/>
              <w:jc w:val="center"/>
              <w:rPr>
                <w:sz w:val="24"/>
                <w:szCs w:val="24"/>
              </w:rPr>
            </w:pPr>
          </w:p>
        </w:tc>
      </w:tr>
      <w:tr w:rsidR="005252BC">
        <w:trPr>
          <w:trHeight w:val="2400"/>
          <w:jc w:val="center"/>
        </w:trPr>
        <w:tc>
          <w:tcPr>
            <w:tcW w:w="9041" w:type="dxa"/>
            <w:gridSpan w:val="2"/>
            <w:noWrap/>
          </w:tcPr>
          <w:p w:rsidR="005252BC" w:rsidRDefault="008D14C0">
            <w:pPr>
              <w:pStyle w:val="TableParagraph"/>
              <w:spacing w:before="79"/>
              <w:ind w:firstLineChars="0" w:firstLine="0"/>
              <w:jc w:val="left"/>
              <w:rPr>
                <w:b/>
                <w:sz w:val="24"/>
                <w:szCs w:val="24"/>
              </w:rPr>
            </w:pPr>
            <w:r>
              <w:rPr>
                <w:rFonts w:hint="eastAsia"/>
                <w:b/>
                <w:sz w:val="24"/>
                <w:szCs w:val="24"/>
              </w:rPr>
              <w:t>服务承诺（优惠条件）</w:t>
            </w:r>
          </w:p>
        </w:tc>
      </w:tr>
    </w:tbl>
    <w:p w:rsidR="005252BC" w:rsidRDefault="008D14C0">
      <w:pPr>
        <w:pStyle w:val="a4"/>
        <w:spacing w:before="1" w:line="312" w:lineRule="auto"/>
        <w:ind w:left="389" w:right="368" w:firstLine="396"/>
      </w:pPr>
      <w:r>
        <w:rPr>
          <w:spacing w:val="-6"/>
        </w:rPr>
        <w:t>注：</w:t>
      </w:r>
      <w:r>
        <w:rPr>
          <w:spacing w:val="-11"/>
        </w:rPr>
        <w:t>1</w:t>
      </w:r>
      <w:r>
        <w:rPr>
          <w:spacing w:val="-10"/>
        </w:rPr>
        <w:t>、在磋商过程中，磋商最后报价与首次报价的价格发生的浮动比例，在项目</w:t>
      </w:r>
      <w:r>
        <w:t>签订合同时对首次报价单价的基础上进行同比例浮动，作为签订合同的最终单价。</w:t>
      </w:r>
    </w:p>
    <w:p w:rsidR="005252BC" w:rsidRDefault="008D14C0">
      <w:pPr>
        <w:pStyle w:val="a8"/>
        <w:spacing w:line="360" w:lineRule="auto"/>
        <w:rPr>
          <w:rFonts w:ascii="宋体" w:hAnsi="宋体"/>
          <w:color w:val="000000"/>
          <w:sz w:val="24"/>
        </w:rPr>
      </w:pPr>
      <w:r>
        <w:t>2</w:t>
      </w:r>
      <w:r>
        <w:rPr>
          <w:spacing w:val="-1"/>
        </w:rPr>
        <w:t>、此表不需装订在磋商响应文件中，竞争性磋商供应商事先须盖章、签字。</w:t>
      </w:r>
      <w:r>
        <w:t>在磋商期间，由磋商小组确定合格的竞争性磋商供应商按要求现场填写。</w:t>
      </w:r>
    </w:p>
    <w:p w:rsidR="005252BC" w:rsidRDefault="005252BC">
      <w:pPr>
        <w:ind w:firstLine="562"/>
        <w:jc w:val="left"/>
        <w:rPr>
          <w:rFonts w:ascii="宋体" w:hAnsi="宋体"/>
          <w:b/>
          <w:bCs/>
          <w:sz w:val="28"/>
        </w:rPr>
      </w:pPr>
    </w:p>
    <w:p w:rsidR="005252BC" w:rsidRDefault="008D14C0">
      <w:pPr>
        <w:spacing w:line="360" w:lineRule="auto"/>
        <w:ind w:firstLineChars="1482" w:firstLine="3571"/>
        <w:rPr>
          <w:rFonts w:ascii="宋体" w:hAnsi="宋体"/>
          <w:b/>
          <w:sz w:val="24"/>
          <w:szCs w:val="24"/>
        </w:rPr>
      </w:pPr>
      <w:r>
        <w:rPr>
          <w:rFonts w:ascii="宋体" w:hAnsi="宋体" w:hint="eastAsia"/>
          <w:b/>
          <w:sz w:val="24"/>
          <w:szCs w:val="24"/>
        </w:rPr>
        <w:t>供应商：（公章）</w:t>
      </w:r>
    </w:p>
    <w:p w:rsidR="005252BC" w:rsidRDefault="008D14C0">
      <w:pPr>
        <w:spacing w:line="360" w:lineRule="auto"/>
        <w:ind w:firstLine="482"/>
        <w:jc w:val="center"/>
        <w:rPr>
          <w:rFonts w:ascii="宋体" w:hAnsi="宋体"/>
          <w:b/>
          <w:sz w:val="24"/>
          <w:szCs w:val="24"/>
        </w:rPr>
      </w:pPr>
      <w:r>
        <w:rPr>
          <w:rFonts w:ascii="宋体" w:hAnsi="宋体" w:hint="eastAsia"/>
          <w:b/>
          <w:sz w:val="24"/>
          <w:szCs w:val="24"/>
        </w:rPr>
        <w:t xml:space="preserve">     法定代表人或委托代理人：（签字或盖章）</w:t>
      </w:r>
    </w:p>
    <w:p w:rsidR="005252BC" w:rsidRDefault="008D14C0">
      <w:pPr>
        <w:spacing w:line="360" w:lineRule="auto"/>
        <w:ind w:firstLine="422"/>
        <w:jc w:val="center"/>
        <w:rPr>
          <w:rFonts w:ascii="宋体" w:hAnsi="宋体"/>
          <w:b/>
        </w:rPr>
      </w:pPr>
      <w:r>
        <w:rPr>
          <w:rFonts w:ascii="宋体" w:hAnsi="宋体" w:hint="eastAsia"/>
          <w:b/>
        </w:rPr>
        <w:t xml:space="preserve">              年   月  日</w:t>
      </w:r>
    </w:p>
    <w:p w:rsidR="005252BC" w:rsidRDefault="005252BC">
      <w:pPr>
        <w:spacing w:line="360" w:lineRule="auto"/>
        <w:ind w:firstLineChars="0" w:firstLine="0"/>
        <w:rPr>
          <w:rFonts w:ascii="宋体"/>
          <w:b/>
          <w:sz w:val="28"/>
          <w:szCs w:val="28"/>
          <w:lang w:val="zh-CN"/>
        </w:rPr>
      </w:pPr>
      <w:bookmarkStart w:id="395" w:name="_Toc426463390"/>
      <w:bookmarkStart w:id="396" w:name="_Toc439229633"/>
    </w:p>
    <w:p w:rsidR="005252BC" w:rsidRDefault="005252BC">
      <w:pPr>
        <w:spacing w:line="360" w:lineRule="auto"/>
        <w:ind w:firstLineChars="0" w:firstLine="0"/>
        <w:rPr>
          <w:rFonts w:ascii="宋体"/>
          <w:b/>
          <w:sz w:val="28"/>
          <w:szCs w:val="28"/>
        </w:rPr>
      </w:pPr>
    </w:p>
    <w:p w:rsidR="005252BC" w:rsidRDefault="008D14C0">
      <w:pPr>
        <w:pStyle w:val="1"/>
        <w:spacing w:line="440" w:lineRule="exact"/>
        <w:ind w:firstLine="643"/>
        <w:jc w:val="center"/>
        <w:rPr>
          <w:rFonts w:ascii="宋体" w:hAnsi="宋体"/>
          <w:sz w:val="32"/>
          <w:szCs w:val="32"/>
        </w:rPr>
      </w:pPr>
      <w:bookmarkStart w:id="397" w:name="_Toc42265063"/>
      <w:bookmarkEnd w:id="395"/>
      <w:bookmarkEnd w:id="396"/>
      <w:r>
        <w:rPr>
          <w:rFonts w:cs="宋体" w:hint="eastAsia"/>
          <w:sz w:val="32"/>
          <w:szCs w:val="32"/>
          <w:lang w:val="zh-CN"/>
        </w:rPr>
        <w:lastRenderedPageBreak/>
        <w:t>第六部分</w:t>
      </w:r>
      <w:bookmarkStart w:id="398" w:name="_Toc22210"/>
      <w:bookmarkStart w:id="399" w:name="_Toc486928007"/>
      <w:bookmarkEnd w:id="332"/>
      <w:bookmarkEnd w:id="333"/>
      <w:r>
        <w:rPr>
          <w:rFonts w:cs="宋体" w:hint="eastAsia"/>
          <w:sz w:val="32"/>
          <w:szCs w:val="32"/>
          <w:lang w:val="zh-CN"/>
        </w:rPr>
        <w:t xml:space="preserve"> </w:t>
      </w:r>
      <w:r>
        <w:rPr>
          <w:rFonts w:cs="宋体" w:hint="eastAsia"/>
          <w:sz w:val="32"/>
          <w:szCs w:val="32"/>
          <w:lang w:val="zh-CN"/>
        </w:rPr>
        <w:t>建设工程监理要求及规范</w:t>
      </w:r>
      <w:bookmarkEnd w:id="397"/>
      <w:bookmarkEnd w:id="398"/>
      <w:bookmarkEnd w:id="399"/>
    </w:p>
    <w:p w:rsidR="005252BC" w:rsidRDefault="008D14C0">
      <w:pPr>
        <w:pStyle w:val="2"/>
        <w:spacing w:line="440" w:lineRule="exact"/>
        <w:ind w:firstLine="562"/>
        <w:jc w:val="center"/>
        <w:rPr>
          <w:rFonts w:ascii="宋体" w:hAnsi="宋体"/>
          <w:sz w:val="28"/>
          <w:szCs w:val="28"/>
        </w:rPr>
      </w:pPr>
      <w:bookmarkStart w:id="400" w:name="_Toc19371"/>
      <w:bookmarkStart w:id="401" w:name="_Toc486928008"/>
      <w:bookmarkStart w:id="402" w:name="_Toc42265064"/>
      <w:r>
        <w:rPr>
          <w:rFonts w:ascii="宋体" w:hAnsi="宋体" w:hint="eastAsia"/>
          <w:sz w:val="28"/>
          <w:szCs w:val="28"/>
        </w:rPr>
        <w:t>一、建设工程监理要求</w:t>
      </w:r>
      <w:bookmarkEnd w:id="400"/>
      <w:bookmarkEnd w:id="401"/>
      <w:bookmarkEnd w:id="402"/>
    </w:p>
    <w:p w:rsidR="005252BC" w:rsidRDefault="008D14C0">
      <w:pPr>
        <w:autoSpaceDE w:val="0"/>
        <w:autoSpaceDN w:val="0"/>
        <w:adjustRightInd w:val="0"/>
        <w:spacing w:line="460" w:lineRule="exact"/>
        <w:ind w:firstLine="480"/>
        <w:rPr>
          <w:rFonts w:ascii="宋体" w:hAnsi="宋体"/>
          <w:sz w:val="24"/>
        </w:rPr>
      </w:pPr>
      <w:r>
        <w:rPr>
          <w:rFonts w:ascii="宋体" w:hAnsi="宋体"/>
          <w:sz w:val="24"/>
        </w:rPr>
        <w:t>1</w:t>
      </w:r>
      <w:r>
        <w:rPr>
          <w:rFonts w:ascii="宋体" w:hAnsi="宋体" w:hint="eastAsia"/>
          <w:sz w:val="24"/>
        </w:rPr>
        <w:t>、建设工程监理工作质量和水平，关键在于现场监理机构组成人员的素质和综合能力。招标人要求投标人优选一位可信赖的项目总监和一个高效精干、配置合理的监理班子实施工程监理。</w:t>
      </w:r>
    </w:p>
    <w:p w:rsidR="005252BC" w:rsidRDefault="008D14C0">
      <w:pPr>
        <w:autoSpaceDE w:val="0"/>
        <w:autoSpaceDN w:val="0"/>
        <w:adjustRightInd w:val="0"/>
        <w:spacing w:line="460" w:lineRule="exact"/>
        <w:ind w:firstLine="480"/>
        <w:rPr>
          <w:rFonts w:ascii="宋体" w:hAnsi="宋体"/>
          <w:sz w:val="24"/>
        </w:rPr>
      </w:pPr>
      <w:r>
        <w:rPr>
          <w:rFonts w:ascii="宋体" w:hAnsi="宋体"/>
          <w:sz w:val="24"/>
        </w:rPr>
        <w:t>2</w:t>
      </w:r>
      <w:r>
        <w:rPr>
          <w:rFonts w:ascii="宋体" w:hAnsi="宋体" w:hint="eastAsia"/>
          <w:sz w:val="24"/>
        </w:rPr>
        <w:t>、监理人必须按照本项目《建设工程委托监理合同》规定，承担本合同专用条件中议定范围内的监理业务。</w:t>
      </w:r>
    </w:p>
    <w:p w:rsidR="005252BC" w:rsidRDefault="008D14C0">
      <w:pPr>
        <w:autoSpaceDE w:val="0"/>
        <w:autoSpaceDN w:val="0"/>
        <w:adjustRightInd w:val="0"/>
        <w:spacing w:line="460" w:lineRule="exact"/>
        <w:ind w:firstLine="480"/>
        <w:rPr>
          <w:rFonts w:ascii="宋体" w:hAnsi="宋体"/>
          <w:sz w:val="24"/>
        </w:rPr>
      </w:pPr>
      <w:r>
        <w:rPr>
          <w:rFonts w:ascii="宋体" w:hAnsi="宋体"/>
          <w:sz w:val="24"/>
        </w:rPr>
        <w:t>3</w:t>
      </w:r>
      <w:r>
        <w:rPr>
          <w:rFonts w:ascii="宋体" w:hAnsi="宋体" w:hint="eastAsia"/>
          <w:sz w:val="24"/>
        </w:rPr>
        <w:t>、监理人员应模范遵守职业道德，做到行为规范。凡发现违规工作者，招标人有权建议撤换。</w:t>
      </w:r>
    </w:p>
    <w:p w:rsidR="005252BC" w:rsidRDefault="008D14C0">
      <w:pPr>
        <w:autoSpaceDE w:val="0"/>
        <w:autoSpaceDN w:val="0"/>
        <w:adjustRightInd w:val="0"/>
        <w:spacing w:line="460" w:lineRule="exact"/>
        <w:ind w:firstLine="480"/>
        <w:rPr>
          <w:rFonts w:ascii="宋体" w:hAnsi="宋体"/>
          <w:sz w:val="24"/>
        </w:rPr>
      </w:pPr>
      <w:r>
        <w:rPr>
          <w:rFonts w:ascii="宋体" w:hAnsi="宋体"/>
          <w:sz w:val="24"/>
        </w:rPr>
        <w:t>4</w:t>
      </w:r>
      <w:r>
        <w:rPr>
          <w:rFonts w:ascii="宋体" w:hAnsi="宋体" w:hint="eastAsia"/>
          <w:sz w:val="24"/>
        </w:rPr>
        <w:t>、监理人应按照总监理工程师负责制，主动控制和被动控制相结合，程序化控制、关键点控制等指导思想开展监理工作。</w:t>
      </w:r>
    </w:p>
    <w:p w:rsidR="005252BC" w:rsidRDefault="008D14C0">
      <w:pPr>
        <w:autoSpaceDE w:val="0"/>
        <w:autoSpaceDN w:val="0"/>
        <w:adjustRightInd w:val="0"/>
        <w:spacing w:line="460" w:lineRule="exact"/>
        <w:ind w:firstLine="480"/>
        <w:rPr>
          <w:rFonts w:ascii="宋体" w:hAnsi="宋体"/>
          <w:sz w:val="24"/>
        </w:rPr>
      </w:pPr>
      <w:r>
        <w:rPr>
          <w:rFonts w:ascii="宋体" w:hAnsi="宋体"/>
          <w:sz w:val="24"/>
        </w:rPr>
        <w:t>5</w:t>
      </w:r>
      <w:r>
        <w:rPr>
          <w:rFonts w:ascii="宋体" w:hAnsi="宋体" w:hint="eastAsia"/>
          <w:sz w:val="24"/>
        </w:rPr>
        <w:t>、项目监理机构应正确处理好与建设单位、承包单位、设计单位及工程质量监督机构的工作关系。</w:t>
      </w:r>
    </w:p>
    <w:p w:rsidR="005252BC" w:rsidRDefault="008D14C0">
      <w:pPr>
        <w:pStyle w:val="2"/>
        <w:spacing w:line="460" w:lineRule="exact"/>
        <w:ind w:firstLine="562"/>
        <w:jc w:val="center"/>
        <w:rPr>
          <w:rFonts w:ascii="宋体" w:hAnsi="宋体"/>
          <w:sz w:val="28"/>
          <w:szCs w:val="28"/>
        </w:rPr>
      </w:pPr>
      <w:bookmarkStart w:id="403" w:name="_Toc42265065"/>
      <w:bookmarkStart w:id="404" w:name="_Toc486928009"/>
      <w:bookmarkStart w:id="405" w:name="_Toc1016"/>
      <w:r>
        <w:rPr>
          <w:rFonts w:ascii="宋体" w:hAnsi="宋体" w:hint="eastAsia"/>
          <w:sz w:val="28"/>
          <w:szCs w:val="28"/>
        </w:rPr>
        <w:t>二、工程监理规范</w:t>
      </w:r>
      <w:bookmarkEnd w:id="403"/>
      <w:bookmarkEnd w:id="404"/>
      <w:bookmarkEnd w:id="405"/>
    </w:p>
    <w:p w:rsidR="005252BC" w:rsidRDefault="008D14C0">
      <w:pPr>
        <w:autoSpaceDE w:val="0"/>
        <w:autoSpaceDN w:val="0"/>
        <w:adjustRightInd w:val="0"/>
        <w:spacing w:line="460" w:lineRule="exact"/>
        <w:ind w:firstLine="480"/>
        <w:rPr>
          <w:rFonts w:ascii="宋体" w:hAnsi="宋体"/>
          <w:sz w:val="24"/>
        </w:rPr>
      </w:pPr>
      <w:r>
        <w:rPr>
          <w:rFonts w:ascii="宋体" w:hAnsi="宋体" w:hint="eastAsia"/>
          <w:sz w:val="24"/>
        </w:rPr>
        <w:t xml:space="preserve">　　</w:t>
      </w:r>
      <w:r>
        <w:rPr>
          <w:rFonts w:ascii="宋体" w:hAnsi="宋体"/>
          <w:sz w:val="24"/>
        </w:rPr>
        <w:t>1</w:t>
      </w:r>
      <w:r>
        <w:rPr>
          <w:rFonts w:ascii="宋体" w:hAnsi="宋体" w:hint="eastAsia"/>
          <w:sz w:val="24"/>
        </w:rPr>
        <w:t>、本项目工程监理工作执行《工程建设监理规范》（</w:t>
      </w:r>
      <w:r>
        <w:rPr>
          <w:rFonts w:ascii="宋体" w:hAnsi="宋体"/>
          <w:sz w:val="24"/>
        </w:rPr>
        <w:t>DB50319-20</w:t>
      </w:r>
      <w:r>
        <w:rPr>
          <w:rFonts w:ascii="宋体" w:hAnsi="宋体" w:hint="eastAsia"/>
          <w:sz w:val="24"/>
        </w:rPr>
        <w:t>13）及国家现行有关法规。</w:t>
      </w:r>
    </w:p>
    <w:p w:rsidR="005252BC" w:rsidRDefault="005252BC">
      <w:pPr>
        <w:spacing w:line="360" w:lineRule="auto"/>
        <w:ind w:firstLineChars="0" w:firstLine="0"/>
        <w:jc w:val="left"/>
        <w:rPr>
          <w:rFonts w:ascii="宋体" w:hAnsi="宋体" w:cs="宋体"/>
          <w:sz w:val="24"/>
          <w:szCs w:val="24"/>
        </w:rPr>
      </w:pPr>
    </w:p>
    <w:p w:rsidR="005252BC" w:rsidRDefault="005252BC">
      <w:pPr>
        <w:pStyle w:val="ad"/>
        <w:ind w:firstLine="643"/>
      </w:pPr>
    </w:p>
    <w:sectPr w:rsidR="005252BC" w:rsidSect="005252BC">
      <w:footerReference w:type="default" r:id="rId1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114" w:rsidRDefault="00B93114">
      <w:pPr>
        <w:spacing w:line="240" w:lineRule="auto"/>
        <w:ind w:firstLine="420"/>
      </w:pPr>
      <w:r>
        <w:separator/>
      </w:r>
    </w:p>
  </w:endnote>
  <w:endnote w:type="continuationSeparator" w:id="1">
    <w:p w:rsidR="00B93114" w:rsidRDefault="00B93114">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FangSong">
    <w:altName w:val="Times New Roman"/>
    <w:panose1 w:val="00000000000000000000"/>
    <w:charset w:val="00"/>
    <w:family w:val="roman"/>
    <w:notTrueType/>
    <w:pitch w:val="default"/>
    <w:sig w:usb0="00000000" w:usb1="00000000" w:usb2="00000000" w:usb3="00000000" w:csb0="0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2BC" w:rsidRDefault="005252BC">
    <w:pPr>
      <w:pStyle w:val="ab"/>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2BC" w:rsidRDefault="00206BDB">
    <w:pPr>
      <w:pStyle w:val="ab"/>
      <w:ind w:firstLineChars="0" w:firstLine="0"/>
      <w:rPr>
        <w:rFonts w:cs="Times New Roman"/>
      </w:rPr>
    </w:pPr>
    <w:r w:rsidRPr="00206BDB">
      <w:pict>
        <v:shapetype id="_x0000_t202" coordsize="21600,21600" o:spt="202" path="m,l,21600r21600,l21600,xe">
          <v:stroke joinstyle="miter"/>
          <v:path gradientshapeok="t" o:connecttype="rect"/>
        </v:shapetype>
        <v:shape id="_x0000_s1026" type="#_x0000_t202" style="position:absolute;margin-left:0;margin-top:0;width:2in;height:2in;z-index:25166028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filled="f" stroked="f">
          <v:textbox style="mso-fit-shape-to-text:t" inset="0,0,0,0">
            <w:txbxContent>
              <w:p w:rsidR="005252BC" w:rsidRDefault="00206BDB">
                <w:pPr>
                  <w:pStyle w:val="ab"/>
                  <w:ind w:firstLine="360"/>
                </w:pPr>
                <w:r>
                  <w:fldChar w:fldCharType="begin"/>
                </w:r>
                <w:r w:rsidR="008D14C0">
                  <w:instrText xml:space="preserve"> PAGE  \* MERGEFORMAT </w:instrText>
                </w:r>
                <w:r>
                  <w:fldChar w:fldCharType="separate"/>
                </w:r>
                <w:r w:rsidR="00C74B21">
                  <w:rPr>
                    <w:noProof/>
                  </w:rPr>
                  <w:t>39</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2BC" w:rsidRDefault="005252BC">
    <w:pPr>
      <w:pStyle w:val="ab"/>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2BC" w:rsidRDefault="00206BDB">
    <w:pPr>
      <w:pStyle w:val="ab"/>
      <w:ind w:firstLineChars="0" w:firstLine="0"/>
      <w:rPr>
        <w:rFonts w:cs="Times New Roman"/>
      </w:rPr>
    </w:pPr>
    <w:r w:rsidRPr="00206BDB">
      <w:pict>
        <v:shapetype id="_x0000_t202" coordsize="21600,21600" o:spt="202" path="m,l,21600r21600,l21600,xe">
          <v:stroke joinstyle="miter"/>
          <v:path gradientshapeok="t" o:connecttype="rect"/>
        </v:shapetype>
        <v:shape id="_x0000_s1027" type="#_x0000_t202" style="position:absolute;margin-left:0;margin-top:0;width:25.6pt;height:40pt;z-index:251659264;mso-wrap-style:none;mso-position-horizontal:center;mso-position-horizontal-relative:margin" o:gfxdata="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CBYkW0gAAAAMBAAAPAAAAAAAAAAEA&#10;IAAAACIAAABkcnMvZG93bnJldi54bWxQSwECFAAUAAAACACHTuJAbMZPE9wBAACuAwAADgAAAAAA&#10;AAABACAAAAAhAQAAZHJzL2Uyb0RvYy54bWxQSwUGAAAAAAYABgBZAQAAbwUAAAAA&#10;" filled="f" stroked="f" strokeweight=".5pt">
          <v:textbox style="mso-fit-shape-to-text:t" inset="0,0,0,0">
            <w:txbxContent>
              <w:p w:rsidR="005252BC" w:rsidRDefault="00206BDB">
                <w:pPr>
                  <w:snapToGrid w:val="0"/>
                  <w:ind w:firstLine="420"/>
                  <w:rPr>
                    <w:rFonts w:cs="Times New Roman"/>
                    <w:sz w:val="18"/>
                    <w:szCs w:val="18"/>
                  </w:rPr>
                </w:pPr>
                <w:r w:rsidRPr="00206BDB">
                  <w:fldChar w:fldCharType="begin"/>
                </w:r>
                <w:r w:rsidR="008D14C0">
                  <w:instrText xml:space="preserve"> PAGE  \* MERGEFORMAT </w:instrText>
                </w:r>
                <w:r w:rsidRPr="00206BDB">
                  <w:fldChar w:fldCharType="separate"/>
                </w:r>
                <w:r w:rsidR="00C74B21" w:rsidRPr="00C74B21">
                  <w:rPr>
                    <w:noProof/>
                    <w:sz w:val="18"/>
                    <w:szCs w:val="18"/>
                  </w:rPr>
                  <w:t>53</w:t>
                </w:r>
                <w:r>
                  <w:rPr>
                    <w:sz w:val="18"/>
                    <w:szCs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114" w:rsidRDefault="00B93114">
      <w:pPr>
        <w:spacing w:line="240" w:lineRule="auto"/>
        <w:ind w:firstLine="420"/>
      </w:pPr>
      <w:r>
        <w:separator/>
      </w:r>
    </w:p>
  </w:footnote>
  <w:footnote w:type="continuationSeparator" w:id="1">
    <w:p w:rsidR="00B93114" w:rsidRDefault="00B93114">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2BC" w:rsidRDefault="005252BC">
    <w:pPr>
      <w:pStyle w:val="ac"/>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2BC" w:rsidRDefault="005252BC">
    <w:pPr>
      <w:pStyle w:val="ac"/>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2BC" w:rsidRDefault="005252BC">
    <w:pPr>
      <w:pStyle w:val="ac"/>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2BC" w:rsidRDefault="005252BC">
    <w:pPr>
      <w:widowControl/>
      <w:ind w:firstLineChars="0" w:firstLine="0"/>
      <w:jc w:val="right"/>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1F52B1"/>
    <w:multiLevelType w:val="singleLevel"/>
    <w:tmpl w:val="561F52B1"/>
    <w:lvl w:ilvl="0">
      <w:start w:val="1"/>
      <w:numFmt w:val="decimal"/>
      <w:suff w:val="nothing"/>
      <w:lvlText w:val="%1"/>
      <w:lvlJc w:val="left"/>
      <w:pPr>
        <w:tabs>
          <w:tab w:val="left" w:pos="851"/>
        </w:tabs>
      </w:pPr>
      <w:rPr>
        <w:rFonts w:cs="Times New Roman"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p">
    <w15:presenceInfo w15:providerId="None" w15:userId="xp"/>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embedSystemFonts/>
  <w:bordersDoNotSurroundHeader/>
  <w:bordersDoNotSurroundFooter/>
  <w:defaultTabStop w:val="420"/>
  <w:drawingGridVerticalSpacing w:val="156"/>
  <w:noPunctuationKerning/>
  <w:characterSpacingControl w:val="compressPunctuation"/>
  <w:hdrShapeDefaults>
    <o:shapedefaults v:ext="edit" spidmax="717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3B894B35"/>
    <w:rsid w:val="00002110"/>
    <w:rsid w:val="00094115"/>
    <w:rsid w:val="000B4A52"/>
    <w:rsid w:val="0017736C"/>
    <w:rsid w:val="001B6D9D"/>
    <w:rsid w:val="001C71CE"/>
    <w:rsid w:val="00206BDB"/>
    <w:rsid w:val="002F5A73"/>
    <w:rsid w:val="00354DA1"/>
    <w:rsid w:val="003D44FB"/>
    <w:rsid w:val="003F1C9B"/>
    <w:rsid w:val="00403879"/>
    <w:rsid w:val="0047362B"/>
    <w:rsid w:val="004D224F"/>
    <w:rsid w:val="004D41FF"/>
    <w:rsid w:val="005252BC"/>
    <w:rsid w:val="00534FDC"/>
    <w:rsid w:val="00573B75"/>
    <w:rsid w:val="00637182"/>
    <w:rsid w:val="00640D59"/>
    <w:rsid w:val="006537C5"/>
    <w:rsid w:val="006B29F7"/>
    <w:rsid w:val="006C71C3"/>
    <w:rsid w:val="006E3B42"/>
    <w:rsid w:val="00747B9A"/>
    <w:rsid w:val="00747ECC"/>
    <w:rsid w:val="00776213"/>
    <w:rsid w:val="008309DD"/>
    <w:rsid w:val="0084778F"/>
    <w:rsid w:val="00872428"/>
    <w:rsid w:val="0089774E"/>
    <w:rsid w:val="008C5ACE"/>
    <w:rsid w:val="008D14C0"/>
    <w:rsid w:val="00912246"/>
    <w:rsid w:val="00942A02"/>
    <w:rsid w:val="009C7797"/>
    <w:rsid w:val="00A63FB1"/>
    <w:rsid w:val="00A816F5"/>
    <w:rsid w:val="00A91292"/>
    <w:rsid w:val="00B123B1"/>
    <w:rsid w:val="00B37B76"/>
    <w:rsid w:val="00B50BCB"/>
    <w:rsid w:val="00B93114"/>
    <w:rsid w:val="00BD1EAB"/>
    <w:rsid w:val="00C10773"/>
    <w:rsid w:val="00C351B9"/>
    <w:rsid w:val="00C60F73"/>
    <w:rsid w:val="00C74B21"/>
    <w:rsid w:val="00CD1DD8"/>
    <w:rsid w:val="00CF1184"/>
    <w:rsid w:val="00CF3575"/>
    <w:rsid w:val="00D036C1"/>
    <w:rsid w:val="00D208C4"/>
    <w:rsid w:val="00D73E26"/>
    <w:rsid w:val="00D93FCD"/>
    <w:rsid w:val="00DA5E0C"/>
    <w:rsid w:val="00DB7ECD"/>
    <w:rsid w:val="00DC2691"/>
    <w:rsid w:val="00E139E8"/>
    <w:rsid w:val="00E56BFE"/>
    <w:rsid w:val="00EE0900"/>
    <w:rsid w:val="00F3030A"/>
    <w:rsid w:val="00F40841"/>
    <w:rsid w:val="00F77FE6"/>
    <w:rsid w:val="00F91B3C"/>
    <w:rsid w:val="00FB3C92"/>
    <w:rsid w:val="00FB4ADB"/>
    <w:rsid w:val="00FD06FA"/>
    <w:rsid w:val="00FD6C81"/>
    <w:rsid w:val="0564624C"/>
    <w:rsid w:val="056C64A4"/>
    <w:rsid w:val="0A0B51D8"/>
    <w:rsid w:val="0D4E1161"/>
    <w:rsid w:val="0EFD592E"/>
    <w:rsid w:val="106577F2"/>
    <w:rsid w:val="15AA42AD"/>
    <w:rsid w:val="17B66713"/>
    <w:rsid w:val="189A1B74"/>
    <w:rsid w:val="1AC955A4"/>
    <w:rsid w:val="1B0C4BA1"/>
    <w:rsid w:val="1D9A70EA"/>
    <w:rsid w:val="1E613B4D"/>
    <w:rsid w:val="1ECA6FF4"/>
    <w:rsid w:val="1FD74416"/>
    <w:rsid w:val="20C17935"/>
    <w:rsid w:val="22A10DEF"/>
    <w:rsid w:val="2460453E"/>
    <w:rsid w:val="26A22C03"/>
    <w:rsid w:val="279F4FF9"/>
    <w:rsid w:val="2B242957"/>
    <w:rsid w:val="2DEE6C61"/>
    <w:rsid w:val="35F11E5A"/>
    <w:rsid w:val="373F0D4B"/>
    <w:rsid w:val="376F23EB"/>
    <w:rsid w:val="391E75B3"/>
    <w:rsid w:val="3B894B35"/>
    <w:rsid w:val="3C044E1C"/>
    <w:rsid w:val="3C7427F1"/>
    <w:rsid w:val="41830F2E"/>
    <w:rsid w:val="42E17FBF"/>
    <w:rsid w:val="445B2413"/>
    <w:rsid w:val="45765D18"/>
    <w:rsid w:val="46417E0F"/>
    <w:rsid w:val="46F67C42"/>
    <w:rsid w:val="4AD348B8"/>
    <w:rsid w:val="4B375C53"/>
    <w:rsid w:val="4E7A1462"/>
    <w:rsid w:val="4FEC7769"/>
    <w:rsid w:val="548A1AB9"/>
    <w:rsid w:val="578F0C4B"/>
    <w:rsid w:val="578F6615"/>
    <w:rsid w:val="57AA1534"/>
    <w:rsid w:val="5A2E5F69"/>
    <w:rsid w:val="5D0461C7"/>
    <w:rsid w:val="5DEC758F"/>
    <w:rsid w:val="5FCA39CE"/>
    <w:rsid w:val="612F29D7"/>
    <w:rsid w:val="63EB7F0F"/>
    <w:rsid w:val="64FB3749"/>
    <w:rsid w:val="68E37C74"/>
    <w:rsid w:val="6A470B3C"/>
    <w:rsid w:val="6AE01FA6"/>
    <w:rsid w:val="6CC2556A"/>
    <w:rsid w:val="6FD65961"/>
    <w:rsid w:val="70337DD3"/>
    <w:rsid w:val="72EA625E"/>
    <w:rsid w:val="74093953"/>
    <w:rsid w:val="752470C3"/>
    <w:rsid w:val="75FB4730"/>
    <w:rsid w:val="7AE409D3"/>
    <w:rsid w:val="7FC3272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uiPriority="1" w:qFormat="1"/>
    <w:lsdException w:name="heading 5" w:uiPriority="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List Continue 2" w:qFormat="1"/>
    <w:lsdException w:name="Subtitle" w:qFormat="1"/>
    <w:lsdException w:name="Body Text First Indent" w:qFormat="1"/>
    <w:lsdException w:name="Hyperlink" w:uiPriority="99" w:unhideWhenUsed="1"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5252BC"/>
    <w:pPr>
      <w:widowControl w:val="0"/>
      <w:spacing w:line="400" w:lineRule="exact"/>
      <w:ind w:firstLineChars="200" w:firstLine="200"/>
      <w:jc w:val="both"/>
    </w:pPr>
    <w:rPr>
      <w:rFonts w:ascii="Calibri" w:hAnsi="Calibri" w:cs="Calibri"/>
      <w:sz w:val="21"/>
      <w:szCs w:val="21"/>
    </w:rPr>
  </w:style>
  <w:style w:type="paragraph" w:styleId="1">
    <w:name w:val="heading 1"/>
    <w:basedOn w:val="a"/>
    <w:next w:val="a"/>
    <w:link w:val="1Char"/>
    <w:qFormat/>
    <w:rsid w:val="005252BC"/>
    <w:pPr>
      <w:keepNext/>
      <w:keepLines/>
      <w:spacing w:before="340" w:after="330" w:line="578" w:lineRule="atLeast"/>
      <w:outlineLvl w:val="0"/>
    </w:pPr>
    <w:rPr>
      <w:b/>
      <w:bCs/>
      <w:kern w:val="44"/>
      <w:sz w:val="44"/>
      <w:szCs w:val="44"/>
    </w:rPr>
  </w:style>
  <w:style w:type="paragraph" w:styleId="2">
    <w:name w:val="heading 2"/>
    <w:basedOn w:val="a"/>
    <w:next w:val="a"/>
    <w:link w:val="2Char"/>
    <w:qFormat/>
    <w:rsid w:val="005252BC"/>
    <w:pPr>
      <w:keepNext/>
      <w:keepLines/>
      <w:spacing w:before="260" w:after="260" w:line="416" w:lineRule="atLeast"/>
      <w:outlineLvl w:val="1"/>
    </w:pPr>
    <w:rPr>
      <w:rFonts w:ascii="Cambria" w:hAnsi="Cambria" w:cs="Times New Roman"/>
      <w:b/>
      <w:bCs/>
      <w:sz w:val="32"/>
      <w:szCs w:val="32"/>
    </w:rPr>
  </w:style>
  <w:style w:type="paragraph" w:styleId="3">
    <w:name w:val="heading 3"/>
    <w:basedOn w:val="a"/>
    <w:next w:val="a"/>
    <w:uiPriority w:val="9"/>
    <w:qFormat/>
    <w:rsid w:val="005252BC"/>
    <w:pPr>
      <w:keepNext/>
      <w:keepLines/>
      <w:spacing w:before="260" w:after="260" w:line="416" w:lineRule="auto"/>
      <w:outlineLvl w:val="2"/>
    </w:pPr>
    <w:rPr>
      <w:b/>
      <w:bCs/>
      <w:sz w:val="32"/>
      <w:szCs w:val="32"/>
    </w:rPr>
  </w:style>
  <w:style w:type="paragraph" w:styleId="4">
    <w:name w:val="heading 4"/>
    <w:basedOn w:val="a"/>
    <w:next w:val="a"/>
    <w:uiPriority w:val="1"/>
    <w:qFormat/>
    <w:rsid w:val="005252BC"/>
    <w:pPr>
      <w:ind w:left="1342" w:hanging="411"/>
      <w:outlineLvl w:val="3"/>
    </w:pPr>
    <w:rPr>
      <w:rFonts w:ascii="宋体" w:hAnsi="宋体" w:cs="宋体"/>
      <w:b/>
      <w:bCs/>
      <w:sz w:val="27"/>
      <w:szCs w:val="27"/>
      <w:lang w:val="zh-CN" w:bidi="zh-CN"/>
    </w:rPr>
  </w:style>
  <w:style w:type="paragraph" w:styleId="5">
    <w:name w:val="heading 5"/>
    <w:basedOn w:val="a"/>
    <w:next w:val="a"/>
    <w:uiPriority w:val="1"/>
    <w:qFormat/>
    <w:rsid w:val="005252BC"/>
    <w:pPr>
      <w:spacing w:before="43"/>
      <w:ind w:left="624"/>
      <w:outlineLvl w:val="4"/>
    </w:pPr>
    <w:rPr>
      <w:rFonts w:ascii="宋体" w:hAnsi="宋体" w:cs="宋体"/>
      <w:b/>
      <w:bCs/>
      <w:sz w:val="24"/>
      <w:szCs w:val="24"/>
      <w:lang w:val="zh-CN" w:bidi="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qFormat/>
    <w:rsid w:val="005252BC"/>
    <w:pPr>
      <w:spacing w:line="312" w:lineRule="auto"/>
      <w:ind w:firstLine="420"/>
    </w:pPr>
  </w:style>
  <w:style w:type="paragraph" w:styleId="a4">
    <w:name w:val="Body Text"/>
    <w:basedOn w:val="a"/>
    <w:next w:val="a5"/>
    <w:qFormat/>
    <w:rsid w:val="005252BC"/>
    <w:pPr>
      <w:spacing w:line="360" w:lineRule="exact"/>
    </w:pPr>
  </w:style>
  <w:style w:type="paragraph" w:customStyle="1" w:styleId="a5">
    <w:name w:val="一级条标题"/>
    <w:basedOn w:val="a6"/>
    <w:next w:val="a7"/>
    <w:qFormat/>
    <w:rsid w:val="005252BC"/>
    <w:pPr>
      <w:spacing w:line="240" w:lineRule="auto"/>
      <w:ind w:left="420"/>
      <w:outlineLvl w:val="2"/>
    </w:pPr>
  </w:style>
  <w:style w:type="paragraph" w:customStyle="1" w:styleId="a6">
    <w:name w:val="章标题"/>
    <w:next w:val="a"/>
    <w:qFormat/>
    <w:rsid w:val="005252BC"/>
    <w:pPr>
      <w:spacing w:line="360" w:lineRule="auto"/>
      <w:jc w:val="both"/>
      <w:outlineLvl w:val="1"/>
    </w:pPr>
    <w:rPr>
      <w:rFonts w:ascii="黑体" w:eastAsia="黑体" w:hAnsi="Calibri" w:cs="黑体"/>
      <w:sz w:val="21"/>
      <w:szCs w:val="21"/>
    </w:rPr>
  </w:style>
  <w:style w:type="paragraph" w:customStyle="1" w:styleId="a7">
    <w:name w:val="段"/>
    <w:next w:val="a"/>
    <w:qFormat/>
    <w:rsid w:val="005252BC"/>
    <w:pPr>
      <w:autoSpaceDE w:val="0"/>
      <w:autoSpaceDN w:val="0"/>
      <w:ind w:firstLineChars="200" w:firstLine="200"/>
      <w:jc w:val="both"/>
    </w:pPr>
    <w:rPr>
      <w:rFonts w:ascii="宋体" w:hAnsi="Calibri" w:cs="宋体"/>
      <w:sz w:val="21"/>
      <w:szCs w:val="21"/>
    </w:rPr>
  </w:style>
  <w:style w:type="paragraph" w:styleId="7">
    <w:name w:val="toc 7"/>
    <w:basedOn w:val="a"/>
    <w:next w:val="a"/>
    <w:uiPriority w:val="39"/>
    <w:unhideWhenUsed/>
    <w:qFormat/>
    <w:rsid w:val="005252BC"/>
    <w:pPr>
      <w:spacing w:line="240" w:lineRule="auto"/>
      <w:ind w:leftChars="1200" w:left="2520" w:firstLineChars="0" w:firstLine="0"/>
    </w:pPr>
    <w:rPr>
      <w:rFonts w:asciiTheme="minorHAnsi" w:eastAsiaTheme="minorEastAsia" w:hAnsiTheme="minorHAnsi" w:cstheme="minorBidi"/>
      <w:kern w:val="2"/>
      <w:szCs w:val="22"/>
    </w:rPr>
  </w:style>
  <w:style w:type="paragraph" w:styleId="a8">
    <w:name w:val="Normal Indent"/>
    <w:basedOn w:val="a"/>
    <w:qFormat/>
    <w:rsid w:val="005252BC"/>
    <w:pPr>
      <w:ind w:firstLine="420"/>
    </w:pPr>
    <w:rPr>
      <w:rFonts w:cs="Times New Roman"/>
      <w:szCs w:val="20"/>
    </w:rPr>
  </w:style>
  <w:style w:type="paragraph" w:styleId="a9">
    <w:name w:val="Body Text Indent"/>
    <w:basedOn w:val="a"/>
    <w:qFormat/>
    <w:rsid w:val="005252BC"/>
    <w:pPr>
      <w:spacing w:after="120"/>
      <w:ind w:leftChars="200" w:left="420"/>
    </w:pPr>
  </w:style>
  <w:style w:type="paragraph" w:styleId="50">
    <w:name w:val="toc 5"/>
    <w:basedOn w:val="a"/>
    <w:next w:val="a"/>
    <w:uiPriority w:val="39"/>
    <w:unhideWhenUsed/>
    <w:qFormat/>
    <w:rsid w:val="005252BC"/>
    <w:pPr>
      <w:spacing w:line="240" w:lineRule="auto"/>
      <w:ind w:leftChars="800" w:left="1680" w:firstLineChars="0" w:firstLine="0"/>
    </w:pPr>
    <w:rPr>
      <w:rFonts w:asciiTheme="minorHAnsi" w:eastAsiaTheme="minorEastAsia" w:hAnsiTheme="minorHAnsi" w:cstheme="minorBidi"/>
      <w:kern w:val="2"/>
      <w:szCs w:val="22"/>
    </w:rPr>
  </w:style>
  <w:style w:type="paragraph" w:styleId="30">
    <w:name w:val="toc 3"/>
    <w:basedOn w:val="a"/>
    <w:next w:val="a"/>
    <w:uiPriority w:val="39"/>
    <w:unhideWhenUsed/>
    <w:qFormat/>
    <w:rsid w:val="005252BC"/>
    <w:pPr>
      <w:spacing w:line="240" w:lineRule="auto"/>
      <w:ind w:leftChars="400" w:left="840" w:firstLineChars="0" w:firstLine="0"/>
    </w:pPr>
    <w:rPr>
      <w:rFonts w:asciiTheme="minorHAnsi" w:eastAsiaTheme="minorEastAsia" w:hAnsiTheme="minorHAnsi" w:cstheme="minorBidi"/>
      <w:kern w:val="2"/>
      <w:szCs w:val="22"/>
    </w:rPr>
  </w:style>
  <w:style w:type="paragraph" w:styleId="aa">
    <w:name w:val="Plain Text"/>
    <w:basedOn w:val="a"/>
    <w:link w:val="Char"/>
    <w:uiPriority w:val="99"/>
    <w:qFormat/>
    <w:rsid w:val="005252BC"/>
    <w:rPr>
      <w:rFonts w:ascii="宋体" w:hAnsi="Courier New" w:cs="宋体"/>
    </w:rPr>
  </w:style>
  <w:style w:type="paragraph" w:styleId="8">
    <w:name w:val="toc 8"/>
    <w:basedOn w:val="a"/>
    <w:next w:val="a"/>
    <w:uiPriority w:val="39"/>
    <w:unhideWhenUsed/>
    <w:qFormat/>
    <w:rsid w:val="005252BC"/>
    <w:pPr>
      <w:spacing w:line="240" w:lineRule="auto"/>
      <w:ind w:leftChars="1400" w:left="2940" w:firstLineChars="0" w:firstLine="0"/>
    </w:pPr>
    <w:rPr>
      <w:rFonts w:asciiTheme="minorHAnsi" w:eastAsiaTheme="minorEastAsia" w:hAnsiTheme="minorHAnsi" w:cstheme="minorBidi"/>
      <w:kern w:val="2"/>
      <w:szCs w:val="22"/>
    </w:rPr>
  </w:style>
  <w:style w:type="paragraph" w:styleId="ab">
    <w:name w:val="footer"/>
    <w:basedOn w:val="a"/>
    <w:qFormat/>
    <w:rsid w:val="005252BC"/>
    <w:pPr>
      <w:tabs>
        <w:tab w:val="center" w:pos="4153"/>
        <w:tab w:val="right" w:pos="8306"/>
      </w:tabs>
      <w:snapToGrid w:val="0"/>
      <w:jc w:val="left"/>
    </w:pPr>
    <w:rPr>
      <w:sz w:val="18"/>
      <w:szCs w:val="18"/>
    </w:rPr>
  </w:style>
  <w:style w:type="paragraph" w:styleId="ac">
    <w:name w:val="header"/>
    <w:basedOn w:val="a"/>
    <w:qFormat/>
    <w:rsid w:val="005252BC"/>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5252BC"/>
    <w:pPr>
      <w:spacing w:before="120" w:after="120"/>
      <w:jc w:val="left"/>
    </w:pPr>
    <w:rPr>
      <w:b/>
      <w:bCs/>
      <w:caps/>
      <w:sz w:val="20"/>
      <w:szCs w:val="20"/>
    </w:rPr>
  </w:style>
  <w:style w:type="paragraph" w:styleId="40">
    <w:name w:val="toc 4"/>
    <w:basedOn w:val="a"/>
    <w:next w:val="a"/>
    <w:uiPriority w:val="39"/>
    <w:unhideWhenUsed/>
    <w:qFormat/>
    <w:rsid w:val="005252BC"/>
    <w:pPr>
      <w:spacing w:line="240" w:lineRule="auto"/>
      <w:ind w:leftChars="600" w:left="1260" w:firstLineChars="0" w:firstLine="0"/>
    </w:pPr>
    <w:rPr>
      <w:rFonts w:asciiTheme="minorHAnsi" w:eastAsiaTheme="minorEastAsia" w:hAnsiTheme="minorHAnsi" w:cstheme="minorBidi"/>
      <w:kern w:val="2"/>
      <w:szCs w:val="22"/>
    </w:rPr>
  </w:style>
  <w:style w:type="paragraph" w:styleId="6">
    <w:name w:val="toc 6"/>
    <w:basedOn w:val="a"/>
    <w:next w:val="a"/>
    <w:uiPriority w:val="39"/>
    <w:unhideWhenUsed/>
    <w:qFormat/>
    <w:rsid w:val="005252BC"/>
    <w:pPr>
      <w:spacing w:line="240" w:lineRule="auto"/>
      <w:ind w:leftChars="1000" w:left="2100" w:firstLineChars="0" w:firstLine="0"/>
    </w:pPr>
    <w:rPr>
      <w:rFonts w:asciiTheme="minorHAnsi" w:eastAsiaTheme="minorEastAsia" w:hAnsiTheme="minorHAnsi" w:cstheme="minorBidi"/>
      <w:kern w:val="2"/>
      <w:szCs w:val="22"/>
    </w:rPr>
  </w:style>
  <w:style w:type="paragraph" w:styleId="20">
    <w:name w:val="toc 2"/>
    <w:basedOn w:val="a"/>
    <w:next w:val="a"/>
    <w:uiPriority w:val="39"/>
    <w:qFormat/>
    <w:rsid w:val="005252BC"/>
    <w:pPr>
      <w:tabs>
        <w:tab w:val="right" w:leader="dot" w:pos="8302"/>
      </w:tabs>
      <w:ind w:firstLineChars="0" w:firstLine="0"/>
      <w:jc w:val="left"/>
    </w:pPr>
  </w:style>
  <w:style w:type="paragraph" w:styleId="9">
    <w:name w:val="toc 9"/>
    <w:basedOn w:val="a"/>
    <w:next w:val="a"/>
    <w:uiPriority w:val="39"/>
    <w:unhideWhenUsed/>
    <w:qFormat/>
    <w:rsid w:val="005252BC"/>
    <w:pPr>
      <w:spacing w:line="240" w:lineRule="auto"/>
      <w:ind w:leftChars="1600" w:left="3360" w:firstLineChars="0" w:firstLine="0"/>
    </w:pPr>
    <w:rPr>
      <w:rFonts w:asciiTheme="minorHAnsi" w:eastAsiaTheme="minorEastAsia" w:hAnsiTheme="minorHAnsi" w:cstheme="minorBidi"/>
      <w:kern w:val="2"/>
      <w:szCs w:val="22"/>
    </w:rPr>
  </w:style>
  <w:style w:type="paragraph" w:styleId="21">
    <w:name w:val="List Continue 2"/>
    <w:basedOn w:val="a"/>
    <w:qFormat/>
    <w:rsid w:val="005252BC"/>
    <w:pPr>
      <w:spacing w:after="120"/>
      <w:ind w:leftChars="400" w:left="840"/>
    </w:pPr>
  </w:style>
  <w:style w:type="paragraph" w:styleId="ad">
    <w:name w:val="Title"/>
    <w:basedOn w:val="a"/>
    <w:next w:val="a"/>
    <w:qFormat/>
    <w:rsid w:val="005252BC"/>
    <w:pPr>
      <w:spacing w:before="240" w:after="60"/>
      <w:jc w:val="center"/>
      <w:outlineLvl w:val="0"/>
    </w:pPr>
    <w:rPr>
      <w:rFonts w:ascii="Cambria" w:hAnsi="Cambria" w:cs="Times New Roman"/>
      <w:b/>
      <w:sz w:val="32"/>
      <w:szCs w:val="20"/>
    </w:rPr>
  </w:style>
  <w:style w:type="character" w:styleId="ae">
    <w:name w:val="Hyperlink"/>
    <w:basedOn w:val="a1"/>
    <w:uiPriority w:val="99"/>
    <w:unhideWhenUsed/>
    <w:qFormat/>
    <w:rsid w:val="005252BC"/>
    <w:rPr>
      <w:color w:val="0563C1" w:themeColor="hyperlink"/>
      <w:u w:val="single"/>
    </w:rPr>
  </w:style>
  <w:style w:type="paragraph" w:customStyle="1" w:styleId="TOC1">
    <w:name w:val="TOC 标题1"/>
    <w:basedOn w:val="1"/>
    <w:next w:val="a"/>
    <w:rsid w:val="005252BC"/>
    <w:pPr>
      <w:widowControl/>
      <w:spacing w:before="480" w:after="0" w:line="276" w:lineRule="auto"/>
      <w:ind w:firstLineChars="0" w:firstLine="0"/>
      <w:jc w:val="left"/>
      <w:outlineLvl w:val="9"/>
    </w:pPr>
    <w:rPr>
      <w:rFonts w:ascii="Cambria" w:hAnsi="Cambria" w:cs="Times New Roman"/>
      <w:color w:val="365F91"/>
      <w:kern w:val="0"/>
      <w:sz w:val="28"/>
      <w:szCs w:val="28"/>
    </w:rPr>
  </w:style>
  <w:style w:type="paragraph" w:customStyle="1" w:styleId="11">
    <w:name w:val="引文目录1"/>
    <w:basedOn w:val="a"/>
    <w:next w:val="a"/>
    <w:qFormat/>
    <w:rsid w:val="005252BC"/>
    <w:pPr>
      <w:ind w:leftChars="200" w:left="420"/>
    </w:pPr>
  </w:style>
  <w:style w:type="paragraph" w:customStyle="1" w:styleId="TableParagraph">
    <w:name w:val="Table Paragraph"/>
    <w:basedOn w:val="a"/>
    <w:uiPriority w:val="1"/>
    <w:qFormat/>
    <w:rsid w:val="005252BC"/>
    <w:rPr>
      <w:rFonts w:ascii="宋体" w:hAnsi="宋体" w:cs="宋体"/>
      <w:lang w:val="zh-CN" w:bidi="zh-CN"/>
    </w:rPr>
  </w:style>
  <w:style w:type="character" w:customStyle="1" w:styleId="2Char">
    <w:name w:val="标题 2 Char"/>
    <w:link w:val="2"/>
    <w:rsid w:val="005252BC"/>
    <w:rPr>
      <w:rFonts w:ascii="Cambria" w:hAnsi="Cambria"/>
      <w:b/>
      <w:bCs/>
      <w:sz w:val="32"/>
      <w:szCs w:val="32"/>
    </w:rPr>
  </w:style>
  <w:style w:type="character" w:customStyle="1" w:styleId="1Char">
    <w:name w:val="标题 1 Char"/>
    <w:link w:val="1"/>
    <w:rsid w:val="005252BC"/>
    <w:rPr>
      <w:rFonts w:ascii="Calibri" w:hAnsi="Calibri" w:cs="Calibri"/>
      <w:b/>
      <w:bCs/>
      <w:kern w:val="44"/>
      <w:sz w:val="44"/>
      <w:szCs w:val="44"/>
    </w:rPr>
  </w:style>
  <w:style w:type="character" w:customStyle="1" w:styleId="Char">
    <w:name w:val="纯文本 Char"/>
    <w:link w:val="aa"/>
    <w:uiPriority w:val="99"/>
    <w:qFormat/>
    <w:locked/>
    <w:rsid w:val="005252BC"/>
    <w:rPr>
      <w:rFonts w:ascii="宋体" w:hAnsi="Courier New" w:cs="宋体"/>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B01DF7-4476-4768-9C25-D55511B0E80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53</Pages>
  <Words>4174</Words>
  <Characters>23795</Characters>
  <Application>Microsoft Office Word</Application>
  <DocSecurity>0</DocSecurity>
  <Lines>198</Lines>
  <Paragraphs>55</Paragraphs>
  <ScaleCrop>false</ScaleCrop>
  <Company>微软中国</Company>
  <LinksUpToDate>false</LinksUpToDate>
  <CharactersWithSpaces>27914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SXJ</dc:creator>
  <cp:lastModifiedBy>微软用户</cp:lastModifiedBy>
  <cp:revision>17</cp:revision>
  <cp:lastPrinted>2020-06-05T08:07:00Z</cp:lastPrinted>
  <dcterms:created xsi:type="dcterms:W3CDTF">2020-06-05T08:59:00Z</dcterms:created>
  <dcterms:modified xsi:type="dcterms:W3CDTF">2022-06-06T09:21:00Z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3C4F4CF7F5EC4343B77F75F2C03BE947</vt:lpwstr>
  </property>
</Properties>
</file>